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103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348"/>
      </w:tblGrid>
      <w:tr w:rsidR="00FF44F4" w14:paraId="15F87BBC" w14:textId="77777777" w:rsidTr="00E86A53">
        <w:trPr>
          <w:trHeight w:val="550"/>
        </w:trPr>
        <w:tc>
          <w:tcPr>
            <w:tcW w:w="10348" w:type="dxa"/>
            <w:vAlign w:val="center"/>
          </w:tcPr>
          <w:p w14:paraId="2B84853F" w14:textId="1010E51D" w:rsidR="00FF44F4" w:rsidRDefault="00000000">
            <w:pPr>
              <w:jc w:val="center"/>
              <w:rPr>
                <w:b/>
                <w:sz w:val="24"/>
                <w:szCs w:val="24"/>
              </w:rPr>
            </w:pPr>
            <w:r>
              <w:pict w14:anchorId="3E268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0pt;height:50pt;z-index:251658240;visibility:hidden">
                  <o:lock v:ext="edit" selection="t"/>
                </v:shape>
              </w:pict>
            </w:r>
            <w:r>
              <w:pict w14:anchorId="669A6B97">
                <v:shape id="_x0000_s1026" type="#_x0000_t136" style="position:absolute;left:0;text-align:left;margin-left:0;margin-top:0;width:50pt;height:50pt;z-index:251659264;visibility:hidden">
                  <o:lock v:ext="edit" selection="t"/>
                </v:shape>
              </w:pict>
            </w:r>
            <w:r w:rsidR="00801713">
              <w:rPr>
                <w:b/>
                <w:sz w:val="32"/>
                <w:szCs w:val="32"/>
              </w:rPr>
              <w:t>FORMULAIRE DE DÉPÔT D’UNE INITIATIVE 2024-2029</w:t>
            </w:r>
          </w:p>
        </w:tc>
      </w:tr>
      <w:tr w:rsidR="00FF44F4" w14:paraId="0352849B" w14:textId="77777777" w:rsidTr="00E86A53">
        <w:trPr>
          <w:trHeight w:val="611"/>
        </w:trPr>
        <w:tc>
          <w:tcPr>
            <w:tcW w:w="10348" w:type="dxa"/>
            <w:shd w:val="clear" w:color="auto" w:fill="B8CCE4"/>
            <w:vAlign w:val="center"/>
          </w:tcPr>
          <w:p w14:paraId="78AF9776" w14:textId="77777777" w:rsidR="00FF44F4" w:rsidRDefault="00801713">
            <w:pPr>
              <w:jc w:val="center"/>
            </w:pPr>
            <w:r>
              <w:rPr>
                <w:b/>
              </w:rPr>
              <w:t>PLAN D’ACTION GOUVERNEMENTAL MOBILISER, ACCOMPAGNER, PARTICIPER (PAGMAP 2024-2029)</w:t>
            </w:r>
          </w:p>
        </w:tc>
      </w:tr>
      <w:tr w:rsidR="00FF44F4" w14:paraId="4CF1CCBB" w14:textId="77777777" w:rsidTr="00E86A53">
        <w:trPr>
          <w:trHeight w:val="290"/>
        </w:trPr>
        <w:tc>
          <w:tcPr>
            <w:tcW w:w="10348" w:type="dxa"/>
            <w:tcBorders>
              <w:bottom w:val="dotted" w:sz="8" w:space="0" w:color="76923C"/>
            </w:tcBorders>
            <w:vAlign w:val="center"/>
          </w:tcPr>
          <w:p w14:paraId="0FB5CFCE" w14:textId="77777777" w:rsidR="00FF44F4" w:rsidRDefault="00801713">
            <w:pPr>
              <w:jc w:val="center"/>
              <w:rPr>
                <w:b/>
                <w:color w:val="1F497D"/>
              </w:rPr>
            </w:pPr>
            <w:r>
              <w:rPr>
                <w:b/>
                <w:color w:val="1F497D"/>
              </w:rPr>
              <w:br/>
              <w:t xml:space="preserve">MESURE 3.1.1.1 du FONDS QUÉBÉCOIS D’INTIATIVES SOCIALES (FQIS) : ALLIANCE POUR LA SOLIDARITÉ DE LA MAURICIE </w:t>
            </w:r>
            <w:r>
              <w:rPr>
                <w:b/>
                <w:color w:val="1F497D"/>
              </w:rPr>
              <w:br/>
            </w:r>
          </w:p>
        </w:tc>
      </w:tr>
      <w:tr w:rsidR="00FF44F4" w14:paraId="2DB1F429" w14:textId="77777777" w:rsidTr="00E86A53">
        <w:trPr>
          <w:trHeight w:val="276"/>
        </w:trPr>
        <w:tc>
          <w:tcPr>
            <w:tcW w:w="10348" w:type="dxa"/>
            <w:tcBorders>
              <w:top w:val="dotted" w:sz="8" w:space="0" w:color="76923C"/>
              <w:bottom w:val="dotted" w:sz="8" w:space="0" w:color="76923C"/>
            </w:tcBorders>
            <w:vAlign w:val="center"/>
          </w:tcPr>
          <w:p w14:paraId="734809EE" w14:textId="77777777" w:rsidR="00FF44F4" w:rsidRDefault="00801713">
            <w:pPr>
              <w:jc w:val="center"/>
              <w:rPr>
                <w:b/>
                <w:color w:val="1F497D"/>
              </w:rPr>
            </w:pPr>
            <w:r>
              <w:rPr>
                <w:b/>
                <w:color w:val="1F497D"/>
                <w:sz w:val="18"/>
                <w:szCs w:val="18"/>
              </w:rPr>
              <w:t>ET/OU</w:t>
            </w:r>
          </w:p>
        </w:tc>
      </w:tr>
      <w:tr w:rsidR="00FF44F4" w14:paraId="0ED3ECAA" w14:textId="77777777" w:rsidTr="00E86A53">
        <w:trPr>
          <w:trHeight w:val="564"/>
        </w:trPr>
        <w:tc>
          <w:tcPr>
            <w:tcW w:w="10348" w:type="dxa"/>
            <w:tcBorders>
              <w:top w:val="dotted" w:sz="8" w:space="0" w:color="76923C"/>
              <w:bottom w:val="dotted" w:sz="8" w:space="0" w:color="76923C"/>
            </w:tcBorders>
            <w:vAlign w:val="center"/>
          </w:tcPr>
          <w:p w14:paraId="1EF096BF" w14:textId="77777777" w:rsidR="00FF44F4" w:rsidRDefault="00801713">
            <w:pPr>
              <w:jc w:val="center"/>
              <w:rPr>
                <w:b/>
                <w:color w:val="1F497D"/>
              </w:rPr>
            </w:pPr>
            <w:r>
              <w:rPr>
                <w:b/>
                <w:color w:val="1F497D"/>
              </w:rPr>
              <w:t xml:space="preserve">MESURE du CIUSSS </w:t>
            </w:r>
            <w:proofErr w:type="gramStart"/>
            <w:r>
              <w:rPr>
                <w:b/>
                <w:color w:val="1F497D"/>
              </w:rPr>
              <w:t xml:space="preserve">MCQ  </w:t>
            </w:r>
            <w:r>
              <w:rPr>
                <w:b/>
                <w:smallCaps/>
                <w:color w:val="1F497D"/>
              </w:rPr>
              <w:t>ACTION</w:t>
            </w:r>
            <w:proofErr w:type="gramEnd"/>
            <w:r>
              <w:rPr>
                <w:b/>
                <w:smallCaps/>
                <w:color w:val="1F497D"/>
              </w:rPr>
              <w:t xml:space="preserve"> 2.1.3.4 : SOUTIEN AUX INITIATIVES EN SÉCURITÉ ALIMENTAIRE VISANT À AMÉLIORER L’ACCÈS ÉCONOMIQUE AUX ALIMENTS NUTRITIFS POUR LES PERSONNES EN SITUATION DE PAUVRETÉ ET D’EXCLUSION SOCIALE</w:t>
            </w:r>
          </w:p>
        </w:tc>
      </w:tr>
      <w:tr w:rsidR="00FF44F4" w14:paraId="243F93E5" w14:textId="77777777" w:rsidTr="00E86A53">
        <w:trPr>
          <w:trHeight w:val="564"/>
        </w:trPr>
        <w:tc>
          <w:tcPr>
            <w:tcW w:w="10348" w:type="dxa"/>
            <w:tcBorders>
              <w:top w:val="dotted" w:sz="8" w:space="0" w:color="76923C"/>
              <w:bottom w:val="dotted" w:sz="8" w:space="0" w:color="76923C"/>
            </w:tcBorders>
            <w:vAlign w:val="center"/>
          </w:tcPr>
          <w:p w14:paraId="732AEFF9" w14:textId="77777777" w:rsidR="00FF44F4" w:rsidRDefault="00801713">
            <w:pPr>
              <w:numPr>
                <w:ilvl w:val="0"/>
                <w:numId w:val="2"/>
              </w:numPr>
              <w:pBdr>
                <w:top w:val="nil"/>
                <w:left w:val="nil"/>
                <w:bottom w:val="nil"/>
                <w:right w:val="nil"/>
                <w:between w:val="nil"/>
              </w:pBdr>
              <w:spacing w:line="276" w:lineRule="auto"/>
              <w:rPr>
                <w:i/>
                <w:color w:val="000000"/>
                <w:sz w:val="18"/>
                <w:szCs w:val="18"/>
                <w:u w:val="single"/>
              </w:rPr>
            </w:pPr>
            <w:r>
              <w:rPr>
                <w:b/>
                <w:i/>
                <w:color w:val="000000"/>
                <w:sz w:val="18"/>
                <w:szCs w:val="18"/>
              </w:rPr>
              <w:t xml:space="preserve">Pour la Mesure </w:t>
            </w:r>
            <w:r>
              <w:rPr>
                <w:b/>
                <w:color w:val="000000"/>
                <w:sz w:val="18"/>
                <w:szCs w:val="18"/>
              </w:rPr>
              <w:t xml:space="preserve">3.1.1.1 </w:t>
            </w:r>
            <w:r>
              <w:rPr>
                <w:b/>
                <w:i/>
                <w:color w:val="000000"/>
                <w:sz w:val="18"/>
                <w:szCs w:val="18"/>
              </w:rPr>
              <w:t>du FQIS</w:t>
            </w:r>
            <w:r>
              <w:rPr>
                <w:i/>
                <w:color w:val="000000"/>
                <w:sz w:val="18"/>
                <w:szCs w:val="18"/>
              </w:rPr>
              <w:t> : Accédez et consultez le</w:t>
            </w:r>
            <w:r>
              <w:rPr>
                <w:color w:val="000000"/>
              </w:rPr>
              <w:t xml:space="preserve"> </w:t>
            </w:r>
            <w:r>
              <w:fldChar w:fldCharType="begin"/>
            </w:r>
            <w:r>
              <w:instrText>HYPERLINK "http://www.consortium-mauricie.org/alliance-pour-la-solidarite" \h</w:instrText>
            </w:r>
            <w:r>
              <w:fldChar w:fldCharType="separate"/>
            </w:r>
            <w:r>
              <w:rPr>
                <w:i/>
                <w:color w:val="0000FF"/>
                <w:sz w:val="18"/>
                <w:szCs w:val="18"/>
                <w:u w:val="single"/>
              </w:rPr>
              <w:t xml:space="preserve">Guide de dépôt et de sélection du FQIS </w:t>
            </w:r>
            <w:r>
              <w:fldChar w:fldCharType="end"/>
            </w:r>
            <w:r>
              <w:rPr>
                <w:i/>
                <w:color w:val="000000"/>
                <w:sz w:val="18"/>
                <w:szCs w:val="18"/>
              </w:rPr>
              <w:t xml:space="preserve"> </w:t>
            </w:r>
          </w:p>
          <w:p w14:paraId="514528D4" w14:textId="77777777" w:rsidR="00FF44F4" w:rsidRDefault="00801713">
            <w:pPr>
              <w:pBdr>
                <w:top w:val="nil"/>
                <w:left w:val="nil"/>
                <w:bottom w:val="nil"/>
                <w:right w:val="nil"/>
                <w:between w:val="nil"/>
              </w:pBdr>
              <w:spacing w:line="276" w:lineRule="auto"/>
              <w:ind w:left="360"/>
              <w:rPr>
                <w:i/>
                <w:color w:val="000000"/>
                <w:sz w:val="18"/>
                <w:szCs w:val="18"/>
                <w:u w:val="single"/>
              </w:rPr>
            </w:pPr>
            <w:r>
              <w:rPr>
                <w:i/>
                <w:color w:val="000000"/>
                <w:sz w:val="18"/>
                <w:szCs w:val="18"/>
              </w:rPr>
              <w:t xml:space="preserve">Contactez la répondante à la Table des élus, Christine Fortier </w:t>
            </w:r>
            <w:r>
              <w:rPr>
                <w:color w:val="000000"/>
              </w:rPr>
              <w:t xml:space="preserve"> </w:t>
            </w:r>
            <w:r>
              <w:fldChar w:fldCharType="begin"/>
            </w:r>
            <w:r>
              <w:instrText>HYPERLINK "mailto:alliancesolidarite@tdemauricie.com" \h</w:instrText>
            </w:r>
            <w:r>
              <w:fldChar w:fldCharType="separate"/>
            </w:r>
            <w:r>
              <w:rPr>
                <w:i/>
                <w:color w:val="0000FF"/>
                <w:sz w:val="18"/>
                <w:szCs w:val="18"/>
                <w:u w:val="single"/>
              </w:rPr>
              <w:t>alliancesolidarite@tdemauricie.com</w:t>
            </w:r>
            <w:r>
              <w:fldChar w:fldCharType="end"/>
            </w:r>
            <w:sdt>
              <w:sdtPr>
                <w:tag w:val="goog_rdk_0"/>
                <w:id w:val="31594782"/>
              </w:sdtPr>
              <w:sdtContent>
                <w:ins w:id="0" w:author="Christine Fortier" w:date="2025-05-20T14:42:00Z">
                  <w:r>
                    <w:rPr>
                      <w:i/>
                      <w:color w:val="000000"/>
                      <w:sz w:val="18"/>
                      <w:szCs w:val="18"/>
                    </w:rPr>
                    <w:t xml:space="preserve"> </w:t>
                  </w:r>
                </w:ins>
              </w:sdtContent>
            </w:sdt>
          </w:p>
          <w:p w14:paraId="653C3324" w14:textId="77777777" w:rsidR="00FF44F4" w:rsidRDefault="00801713">
            <w:pPr>
              <w:numPr>
                <w:ilvl w:val="0"/>
                <w:numId w:val="2"/>
              </w:numPr>
              <w:pBdr>
                <w:top w:val="nil"/>
                <w:left w:val="nil"/>
                <w:bottom w:val="nil"/>
                <w:right w:val="nil"/>
                <w:between w:val="nil"/>
              </w:pBdr>
              <w:spacing w:line="276" w:lineRule="auto"/>
              <w:rPr>
                <w:i/>
                <w:color w:val="0000FF"/>
                <w:sz w:val="18"/>
                <w:szCs w:val="18"/>
                <w:u w:val="single"/>
              </w:rPr>
            </w:pPr>
            <w:r>
              <w:rPr>
                <w:b/>
                <w:i/>
                <w:color w:val="000000"/>
                <w:sz w:val="18"/>
                <w:szCs w:val="18"/>
              </w:rPr>
              <w:t>Pour la Mesure 2.1.3.4 Améliorer l’accès économique aux aliments nutritifs</w:t>
            </w:r>
            <w:r>
              <w:rPr>
                <w:i/>
                <w:color w:val="000000"/>
                <w:sz w:val="18"/>
                <w:szCs w:val="18"/>
              </w:rPr>
              <w:t xml:space="preserve"> : Accédez et consultez le document des </w:t>
            </w:r>
            <w:r>
              <w:fldChar w:fldCharType="begin"/>
            </w:r>
            <w:r>
              <w:instrText xml:space="preserve"> HYPERLINK "https://www.ciusssmcq.ca/telechargement/6007/balises-mise-en-uvre-de-l-action-2-1-3-4-du-pagieps-2024-2029" </w:instrText>
            </w:r>
            <w:r>
              <w:fldChar w:fldCharType="separate"/>
            </w:r>
            <w:r>
              <w:rPr>
                <w:i/>
                <w:color w:val="0000FF"/>
                <w:sz w:val="18"/>
                <w:szCs w:val="18"/>
                <w:u w:val="single"/>
              </w:rPr>
              <w:t>Balises de mise en œuvre liées à l’action 2.1.3.4 du PAGMAP 2024-2029</w:t>
            </w:r>
          </w:p>
          <w:p w14:paraId="5182DC05" w14:textId="77777777" w:rsidR="00FF44F4" w:rsidRDefault="00801713">
            <w:pPr>
              <w:pBdr>
                <w:top w:val="nil"/>
                <w:left w:val="nil"/>
                <w:bottom w:val="nil"/>
                <w:right w:val="nil"/>
                <w:between w:val="nil"/>
              </w:pBdr>
              <w:spacing w:after="200" w:line="276" w:lineRule="auto"/>
              <w:ind w:left="360"/>
              <w:rPr>
                <w:i/>
                <w:color w:val="000000"/>
                <w:sz w:val="18"/>
                <w:szCs w:val="18"/>
                <w:u w:val="single"/>
              </w:rPr>
            </w:pPr>
            <w:r>
              <w:fldChar w:fldCharType="end"/>
            </w:r>
            <w:r>
              <w:rPr>
                <w:i/>
                <w:color w:val="000000"/>
                <w:sz w:val="18"/>
                <w:szCs w:val="18"/>
              </w:rPr>
              <w:t>Contactez la répondante au CIUSSS MCQ, Jessica Lemieux (</w:t>
            </w:r>
            <w:r>
              <w:rPr>
                <w:i/>
                <w:color w:val="0000FF"/>
                <w:sz w:val="18"/>
                <w:szCs w:val="18"/>
                <w:u w:val="single"/>
              </w:rPr>
              <w:t>04securitealimentaire@ssss.gouv.qc.ca</w:t>
            </w:r>
            <w:r>
              <w:rPr>
                <w:i/>
                <w:color w:val="000000"/>
                <w:sz w:val="18"/>
                <w:szCs w:val="18"/>
              </w:rPr>
              <w:t xml:space="preserve"> </w:t>
            </w:r>
          </w:p>
        </w:tc>
      </w:tr>
    </w:tbl>
    <w:p w14:paraId="36197722" w14:textId="77777777" w:rsidR="00FF44F4" w:rsidRDefault="00801713">
      <w:pPr>
        <w:spacing w:after="0"/>
        <w:rPr>
          <w:b/>
          <w:sz w:val="24"/>
          <w:szCs w:val="24"/>
        </w:rPr>
      </w:pPr>
      <w:r>
        <w:rPr>
          <w:b/>
          <w:sz w:val="24"/>
          <w:szCs w:val="24"/>
          <w:u w:val="single"/>
        </w:rPr>
        <w:t>Astuces pour la rédaction</w:t>
      </w:r>
      <w:r>
        <w:rPr>
          <w:b/>
          <w:sz w:val="24"/>
          <w:szCs w:val="24"/>
        </w:rPr>
        <w:t> :</w:t>
      </w:r>
    </w:p>
    <w:p w14:paraId="09FC1D02"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Lire et répondre adéquatement aux questions dans les cases appropriées;</w:t>
      </w:r>
    </w:p>
    <w:p w14:paraId="27F19E69"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FF0000"/>
          <w:sz w:val="24"/>
          <w:szCs w:val="24"/>
        </w:rPr>
        <w:t>À moins d’avis contraire</w:t>
      </w:r>
      <w:r>
        <w:rPr>
          <w:b/>
          <w:color w:val="000000"/>
          <w:sz w:val="24"/>
          <w:szCs w:val="24"/>
        </w:rPr>
        <w:t>, toutes les questions s’adressent aux deux mesures (FQIS 3.1.1.1 et CIUSSS MCQ 2.1.3.4);</w:t>
      </w:r>
    </w:p>
    <w:p w14:paraId="7B56DCF6"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Un effort de synthèse est demandé. L’utilisation de points de forme (puces) est acceptée;</w:t>
      </w:r>
    </w:p>
    <w:p w14:paraId="4E67B9C2"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Pensez à remplir les annexes A et B;</w:t>
      </w:r>
    </w:p>
    <w:p w14:paraId="7C4E32FF"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 xml:space="preserve">Pour des conseils pour aider à compléter le formulaire, consulter </w:t>
      </w:r>
      <w:r>
        <w:fldChar w:fldCharType="begin"/>
      </w:r>
      <w:r>
        <w:instrText>HYPERLINK "https://boiteaoutilsmauricie.org/?i=1" \h</w:instrText>
      </w:r>
      <w:r>
        <w:fldChar w:fldCharType="separate"/>
      </w:r>
      <w:r>
        <w:rPr>
          <w:b/>
          <w:color w:val="0000FF"/>
          <w:sz w:val="24"/>
          <w:szCs w:val="24"/>
          <w:u w:val="single"/>
        </w:rPr>
        <w:t>la boite à outils</w:t>
      </w:r>
      <w:r>
        <w:fldChar w:fldCharType="end"/>
      </w:r>
      <w:r>
        <w:rPr>
          <w:color w:val="000000"/>
        </w:rPr>
        <w:t xml:space="preserve"> </w:t>
      </w:r>
      <w:r>
        <w:rPr>
          <w:b/>
          <w:color w:val="000000"/>
          <w:sz w:val="24"/>
          <w:szCs w:val="24"/>
        </w:rPr>
        <w:t xml:space="preserve">. </w:t>
      </w:r>
    </w:p>
    <w:p w14:paraId="5F075393" w14:textId="77777777" w:rsidR="00FF44F4" w:rsidRDefault="00FF44F4">
      <w:pPr>
        <w:spacing w:after="0"/>
        <w:rPr>
          <w:sz w:val="16"/>
          <w:szCs w:val="16"/>
        </w:rPr>
      </w:pPr>
    </w:p>
    <w:tbl>
      <w:tblPr>
        <w:tblStyle w:val="ac"/>
        <w:tblW w:w="10095"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4"/>
        <w:gridCol w:w="936"/>
        <w:gridCol w:w="1080"/>
        <w:gridCol w:w="2790"/>
        <w:gridCol w:w="12"/>
        <w:gridCol w:w="1338"/>
        <w:gridCol w:w="1275"/>
        <w:gridCol w:w="2520"/>
      </w:tblGrid>
      <w:tr w:rsidR="00FF44F4" w14:paraId="19DDD9C7" w14:textId="77777777">
        <w:trPr>
          <w:trHeight w:val="432"/>
          <w:tblHeader/>
        </w:trPr>
        <w:tc>
          <w:tcPr>
            <w:tcW w:w="10095" w:type="dxa"/>
            <w:gridSpan w:val="8"/>
            <w:tcBorders>
              <w:top w:val="single" w:sz="4" w:space="0" w:color="000000"/>
              <w:bottom w:val="single" w:sz="4" w:space="0" w:color="000000"/>
            </w:tcBorders>
            <w:shd w:val="clear" w:color="auto" w:fill="DBE5F1"/>
            <w:vAlign w:val="center"/>
          </w:tcPr>
          <w:p w14:paraId="371E20D2" w14:textId="77777777" w:rsidR="00FF44F4" w:rsidRDefault="00801713">
            <w:pPr>
              <w:tabs>
                <w:tab w:val="left" w:pos="6492"/>
              </w:tabs>
              <w:spacing w:before="60" w:after="60"/>
              <w:ind w:left="328" w:hanging="328"/>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rPr>
              <w:tab/>
              <w:t xml:space="preserve">IDENTIFICATION DE L’ORGANISME PROMOTEUR ET PRÉSENTATION DE SA MISSION </w:t>
            </w:r>
          </w:p>
        </w:tc>
      </w:tr>
      <w:tr w:rsidR="00FF44F4" w14:paraId="29FDEC59" w14:textId="77777777">
        <w:trPr>
          <w:trHeight w:val="576"/>
        </w:trPr>
        <w:tc>
          <w:tcPr>
            <w:tcW w:w="2160" w:type="dxa"/>
            <w:gridSpan w:val="3"/>
            <w:tcBorders>
              <w:top w:val="single" w:sz="4" w:space="0" w:color="000000"/>
            </w:tcBorders>
            <w:vAlign w:val="bottom"/>
          </w:tcPr>
          <w:p w14:paraId="6EF877B0" w14:textId="77777777" w:rsidR="00FF44F4" w:rsidRDefault="00801713">
            <w:pPr>
              <w:tabs>
                <w:tab w:val="left" w:pos="747"/>
                <w:tab w:val="left" w:pos="6492"/>
              </w:tabs>
              <w:spacing w:before="60"/>
              <w:ind w:right="-114"/>
              <w:rPr>
                <w:rFonts w:ascii="Arial" w:eastAsia="Arial" w:hAnsi="Arial" w:cs="Arial"/>
                <w:b/>
                <w:sz w:val="20"/>
                <w:szCs w:val="20"/>
                <w:u w:val="single"/>
              </w:rPr>
            </w:pPr>
            <w:r>
              <w:rPr>
                <w:rFonts w:ascii="Arial" w:eastAsia="Arial" w:hAnsi="Arial" w:cs="Arial"/>
                <w:b/>
                <w:sz w:val="20"/>
                <w:szCs w:val="20"/>
              </w:rPr>
              <w:t xml:space="preserve">Nom de l’organisme : </w:t>
            </w:r>
          </w:p>
        </w:tc>
        <w:bookmarkStart w:id="1" w:name="bookmark=id.7349z6576s8f" w:colFirst="0" w:colLast="0" w:displacedByCustomXml="next"/>
        <w:bookmarkEnd w:id="1" w:displacedByCustomXml="next"/>
        <w:sdt>
          <w:sdtPr>
            <w:rPr>
              <w:rFonts w:ascii="Arial" w:eastAsia="Arial" w:hAnsi="Arial" w:cs="Arial"/>
              <w:sz w:val="20"/>
              <w:szCs w:val="20"/>
            </w:rPr>
            <w:id w:val="2003005093"/>
            <w:placeholder>
              <w:docPart w:val="DefaultPlaceholder_-1854013440"/>
            </w:placeholder>
          </w:sdtPr>
          <w:sdtContent>
            <w:tc>
              <w:tcPr>
                <w:tcW w:w="7935" w:type="dxa"/>
                <w:gridSpan w:val="5"/>
                <w:tcBorders>
                  <w:top w:val="single" w:sz="4" w:space="0" w:color="000000"/>
                  <w:bottom w:val="single" w:sz="4" w:space="0" w:color="000000"/>
                </w:tcBorders>
                <w:vAlign w:val="bottom"/>
              </w:tcPr>
              <w:p w14:paraId="4D149751" w14:textId="1226297B" w:rsidR="00FF44F4" w:rsidRDefault="0085486F">
                <w:pPr>
                  <w:tabs>
                    <w:tab w:val="left" w:pos="747"/>
                    <w:tab w:val="left" w:pos="6492"/>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bookmarkStart w:id="2" w:name="Texte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bookmarkEnd w:id="2" w:displacedByCustomXml="next"/>
          </w:sdtContent>
        </w:sdt>
      </w:tr>
      <w:tr w:rsidR="00FF44F4" w14:paraId="357526E3" w14:textId="77777777">
        <w:trPr>
          <w:trHeight w:val="576"/>
        </w:trPr>
        <w:tc>
          <w:tcPr>
            <w:tcW w:w="1080" w:type="dxa"/>
            <w:gridSpan w:val="2"/>
            <w:vAlign w:val="bottom"/>
          </w:tcPr>
          <w:p w14:paraId="0D60D7B8" w14:textId="77777777" w:rsidR="00FF44F4" w:rsidRDefault="00801713">
            <w:pPr>
              <w:tabs>
                <w:tab w:val="left" w:pos="2547"/>
                <w:tab w:val="left" w:pos="5787"/>
              </w:tabs>
              <w:spacing w:before="60"/>
              <w:ind w:right="-112"/>
              <w:rPr>
                <w:rFonts w:ascii="Arial" w:eastAsia="Arial" w:hAnsi="Arial" w:cs="Arial"/>
                <w:b/>
                <w:sz w:val="20"/>
                <w:szCs w:val="20"/>
              </w:rPr>
            </w:pPr>
            <w:r>
              <w:rPr>
                <w:rFonts w:ascii="Arial" w:eastAsia="Arial" w:hAnsi="Arial" w:cs="Arial"/>
                <w:b/>
                <w:sz w:val="20"/>
                <w:szCs w:val="20"/>
              </w:rPr>
              <w:t>Adresse :</w:t>
            </w:r>
          </w:p>
        </w:tc>
        <w:tc>
          <w:tcPr>
            <w:tcW w:w="5220" w:type="dxa"/>
            <w:gridSpan w:val="4"/>
            <w:tcBorders>
              <w:top w:val="nil"/>
              <w:bottom w:val="single" w:sz="4" w:space="0" w:color="000000"/>
            </w:tcBorders>
            <w:vAlign w:val="bottom"/>
          </w:tcPr>
          <w:bookmarkStart w:id="3" w:name="bookmark=id.nz2v8oa4js65" w:colFirst="0" w:colLast="0" w:displacedByCustomXml="next"/>
          <w:bookmarkEnd w:id="3" w:displacedByCustomXml="next"/>
          <w:sdt>
            <w:sdtPr>
              <w:rPr>
                <w:rFonts w:ascii="Arial" w:eastAsia="Arial" w:hAnsi="Arial" w:cs="Arial"/>
                <w:sz w:val="20"/>
                <w:szCs w:val="20"/>
              </w:rPr>
              <w:id w:val="-141504710"/>
              <w:placeholder>
                <w:docPart w:val="DefaultPlaceholder_-1854013440"/>
              </w:placeholder>
            </w:sdtPr>
            <w:sdtContent>
              <w:sdt>
                <w:sdtPr>
                  <w:rPr>
                    <w:rFonts w:ascii="Arial" w:eastAsia="Arial" w:hAnsi="Arial" w:cs="Arial"/>
                    <w:sz w:val="20"/>
                    <w:szCs w:val="20"/>
                  </w:rPr>
                  <w:id w:val="-668178456"/>
                  <w:placeholder>
                    <w:docPart w:val="DefaultPlaceholder_-1854013440"/>
                  </w:placeholder>
                </w:sdtPr>
                <w:sdtContent>
                  <w:p w14:paraId="574068F6" w14:textId="37D0FF32"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sdtContent>
          </w:sdt>
        </w:tc>
        <w:tc>
          <w:tcPr>
            <w:tcW w:w="1275" w:type="dxa"/>
            <w:tcBorders>
              <w:bottom w:val="nil"/>
            </w:tcBorders>
            <w:vAlign w:val="bottom"/>
          </w:tcPr>
          <w:p w14:paraId="5D078B45" w14:textId="77777777" w:rsidR="00FF44F4" w:rsidRDefault="00801713">
            <w:pPr>
              <w:tabs>
                <w:tab w:val="left" w:pos="2547"/>
                <w:tab w:val="left" w:pos="5787"/>
              </w:tabs>
              <w:spacing w:before="60"/>
              <w:ind w:right="-90"/>
              <w:rPr>
                <w:rFonts w:ascii="Arial" w:eastAsia="Arial" w:hAnsi="Arial" w:cs="Arial"/>
                <w:b/>
                <w:sz w:val="20"/>
                <w:szCs w:val="20"/>
              </w:rPr>
            </w:pPr>
            <w:r>
              <w:rPr>
                <w:rFonts w:ascii="Arial" w:eastAsia="Arial" w:hAnsi="Arial" w:cs="Arial"/>
                <w:b/>
                <w:sz w:val="20"/>
                <w:szCs w:val="20"/>
              </w:rPr>
              <w:t>Téléphone :</w:t>
            </w:r>
          </w:p>
        </w:tc>
        <w:bookmarkStart w:id="4" w:name="bookmark=id.z7ubq5hhgrq0" w:colFirst="0" w:colLast="0" w:displacedByCustomXml="next"/>
        <w:bookmarkEnd w:id="4" w:displacedByCustomXml="next"/>
        <w:sdt>
          <w:sdtPr>
            <w:rPr>
              <w:rFonts w:ascii="Arial" w:eastAsia="Arial" w:hAnsi="Arial" w:cs="Arial"/>
              <w:sz w:val="20"/>
              <w:szCs w:val="20"/>
            </w:rPr>
            <w:id w:val="1649009583"/>
            <w:placeholder>
              <w:docPart w:val="176C8AC66AE647938C5691DD4BB8D584"/>
            </w:placeholder>
          </w:sdtPr>
          <w:sdtContent>
            <w:tc>
              <w:tcPr>
                <w:tcW w:w="2520" w:type="dxa"/>
                <w:tcBorders>
                  <w:top w:val="nil"/>
                  <w:bottom w:val="single" w:sz="4" w:space="0" w:color="000000"/>
                </w:tcBorders>
                <w:vAlign w:val="bottom"/>
              </w:tcPr>
              <w:p w14:paraId="0576B11C" w14:textId="0E83CC46"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1"/>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720DB901" w14:textId="77777777">
        <w:trPr>
          <w:trHeight w:val="576"/>
        </w:trPr>
        <w:tc>
          <w:tcPr>
            <w:tcW w:w="1080" w:type="dxa"/>
            <w:gridSpan w:val="2"/>
            <w:vAlign w:val="bottom"/>
          </w:tcPr>
          <w:p w14:paraId="6A619047" w14:textId="77777777" w:rsidR="00FF44F4" w:rsidRDefault="00FF44F4">
            <w:pPr>
              <w:tabs>
                <w:tab w:val="left" w:pos="2547"/>
                <w:tab w:val="left" w:pos="5787"/>
              </w:tabs>
              <w:spacing w:before="60"/>
              <w:ind w:right="-111"/>
              <w:rPr>
                <w:rFonts w:ascii="Arial" w:eastAsia="Arial" w:hAnsi="Arial" w:cs="Arial"/>
                <w:b/>
                <w:sz w:val="20"/>
                <w:szCs w:val="20"/>
              </w:rPr>
            </w:pPr>
          </w:p>
        </w:tc>
        <w:tc>
          <w:tcPr>
            <w:tcW w:w="9015" w:type="dxa"/>
            <w:gridSpan w:val="6"/>
            <w:tcBorders>
              <w:top w:val="nil"/>
              <w:bottom w:val="single" w:sz="4" w:space="0" w:color="000000"/>
            </w:tcBorders>
            <w:vAlign w:val="bottom"/>
          </w:tcPr>
          <w:bookmarkStart w:id="5" w:name="bookmark=id.tdm8yxma9tzh" w:colFirst="0" w:colLast="0" w:displacedByCustomXml="next"/>
          <w:bookmarkEnd w:id="5" w:displacedByCustomXml="next"/>
          <w:sdt>
            <w:sdtPr>
              <w:rPr>
                <w:rFonts w:ascii="Arial" w:eastAsia="Arial" w:hAnsi="Arial" w:cs="Arial"/>
                <w:sz w:val="20"/>
                <w:szCs w:val="20"/>
              </w:rPr>
              <w:id w:val="-261695881"/>
              <w:placeholder>
                <w:docPart w:val="DefaultPlaceholder_-1854013440"/>
              </w:placeholder>
            </w:sdtPr>
            <w:sdtContent>
              <w:p w14:paraId="3BE8EE60" w14:textId="52B897CF"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9F5C1F3" w14:textId="77777777">
        <w:trPr>
          <w:trHeight w:val="576"/>
        </w:trPr>
        <w:tc>
          <w:tcPr>
            <w:tcW w:w="1080" w:type="dxa"/>
            <w:gridSpan w:val="2"/>
            <w:vAlign w:val="bottom"/>
          </w:tcPr>
          <w:p w14:paraId="137F5D4B" w14:textId="77777777" w:rsidR="00FF44F4" w:rsidRDefault="00801713">
            <w:pPr>
              <w:tabs>
                <w:tab w:val="left" w:pos="2547"/>
                <w:tab w:val="left" w:pos="5787"/>
              </w:tabs>
              <w:spacing w:before="60"/>
              <w:ind w:right="-111"/>
              <w:rPr>
                <w:rFonts w:ascii="Arial" w:eastAsia="Arial" w:hAnsi="Arial" w:cs="Arial"/>
                <w:b/>
                <w:sz w:val="20"/>
                <w:szCs w:val="20"/>
              </w:rPr>
            </w:pPr>
            <w:r>
              <w:rPr>
                <w:rFonts w:ascii="Arial" w:eastAsia="Arial" w:hAnsi="Arial" w:cs="Arial"/>
                <w:b/>
                <w:sz w:val="20"/>
                <w:szCs w:val="20"/>
              </w:rPr>
              <w:t>Courriel :</w:t>
            </w:r>
          </w:p>
        </w:tc>
        <w:bookmarkStart w:id="6" w:name="bookmark=id.gjkiqxptb2mm" w:colFirst="0" w:colLast="0" w:displacedByCustomXml="next"/>
        <w:bookmarkEnd w:id="6" w:displacedByCustomXml="next"/>
        <w:sdt>
          <w:sdtPr>
            <w:rPr>
              <w:rFonts w:ascii="Arial" w:eastAsia="Arial" w:hAnsi="Arial" w:cs="Arial"/>
              <w:sz w:val="20"/>
              <w:szCs w:val="20"/>
            </w:rPr>
            <w:id w:val="-1545828954"/>
            <w:placeholder>
              <w:docPart w:val="7E8E9C6E819047B483DC425BBB7B34CE"/>
            </w:placeholder>
          </w:sdtPr>
          <w:sdtContent>
            <w:tc>
              <w:tcPr>
                <w:tcW w:w="9015" w:type="dxa"/>
                <w:gridSpan w:val="6"/>
                <w:tcBorders>
                  <w:top w:val="nil"/>
                  <w:bottom w:val="single" w:sz="4" w:space="0" w:color="000000"/>
                </w:tcBorders>
                <w:vAlign w:val="bottom"/>
              </w:tcPr>
              <w:p w14:paraId="182AB887" w14:textId="5ABE6CAF"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0D81E7D5" w14:textId="77777777">
        <w:trPr>
          <w:trHeight w:val="576"/>
        </w:trPr>
        <w:tc>
          <w:tcPr>
            <w:tcW w:w="4950" w:type="dxa"/>
            <w:gridSpan w:val="4"/>
            <w:vAlign w:val="bottom"/>
          </w:tcPr>
          <w:p w14:paraId="241E55E1" w14:textId="77777777" w:rsidR="00FF44F4" w:rsidRDefault="00801713">
            <w:pPr>
              <w:tabs>
                <w:tab w:val="left" w:pos="732"/>
                <w:tab w:val="left" w:pos="2547"/>
                <w:tab w:val="left" w:pos="5787"/>
              </w:tabs>
              <w:spacing w:before="60"/>
              <w:ind w:right="-110"/>
              <w:rPr>
                <w:rFonts w:ascii="Arial" w:eastAsia="Arial" w:hAnsi="Arial" w:cs="Arial"/>
                <w:b/>
                <w:sz w:val="20"/>
                <w:szCs w:val="20"/>
                <w:u w:val="single"/>
              </w:rPr>
            </w:pPr>
            <w:r>
              <w:rPr>
                <w:rFonts w:ascii="Arial" w:eastAsia="Arial" w:hAnsi="Arial" w:cs="Arial"/>
                <w:b/>
                <w:sz w:val="20"/>
                <w:szCs w:val="20"/>
              </w:rPr>
              <w:t xml:space="preserve">Nom et fonction de la personne responsable de l’organisme : </w:t>
            </w:r>
          </w:p>
        </w:tc>
        <w:bookmarkStart w:id="7" w:name="bookmark=id.tb7h8mb3wj1t" w:colFirst="0" w:colLast="0" w:displacedByCustomXml="next"/>
        <w:bookmarkEnd w:id="7" w:displacedByCustomXml="next"/>
        <w:sdt>
          <w:sdtPr>
            <w:rPr>
              <w:rFonts w:ascii="Arial" w:eastAsia="Arial" w:hAnsi="Arial" w:cs="Arial"/>
              <w:sz w:val="20"/>
              <w:szCs w:val="20"/>
            </w:rPr>
            <w:id w:val="-80523255"/>
            <w:placeholder>
              <w:docPart w:val="9D17C76449BA41CE955AD9478DD88600"/>
            </w:placeholder>
          </w:sdtPr>
          <w:sdtContent>
            <w:tc>
              <w:tcPr>
                <w:tcW w:w="5145" w:type="dxa"/>
                <w:gridSpan w:val="4"/>
                <w:tcBorders>
                  <w:top w:val="nil"/>
                  <w:bottom w:val="single" w:sz="4" w:space="0" w:color="000000"/>
                </w:tcBorders>
                <w:vAlign w:val="bottom"/>
              </w:tcPr>
              <w:p w14:paraId="3AD160F8" w14:textId="5E68E800"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5146B1D0" w14:textId="77777777">
        <w:trPr>
          <w:trHeight w:val="576"/>
        </w:trPr>
        <w:tc>
          <w:tcPr>
            <w:tcW w:w="4962" w:type="dxa"/>
            <w:gridSpan w:val="5"/>
            <w:tcBorders>
              <w:top w:val="nil"/>
              <w:bottom w:val="nil"/>
            </w:tcBorders>
            <w:vAlign w:val="bottom"/>
          </w:tcPr>
          <w:p w14:paraId="4BA792C5" w14:textId="77777777" w:rsidR="00FF44F4" w:rsidRDefault="00801713">
            <w:pPr>
              <w:tabs>
                <w:tab w:val="left" w:pos="732"/>
                <w:tab w:val="left" w:pos="2727"/>
                <w:tab w:val="left" w:pos="9387"/>
              </w:tabs>
              <w:spacing w:before="60"/>
              <w:ind w:right="-94"/>
              <w:rPr>
                <w:rFonts w:ascii="Arial" w:eastAsia="Arial" w:hAnsi="Arial" w:cs="Arial"/>
                <w:b/>
                <w:sz w:val="20"/>
                <w:szCs w:val="20"/>
              </w:rPr>
            </w:pPr>
            <w:r>
              <w:rPr>
                <w:rFonts w:ascii="Arial" w:eastAsia="Arial" w:hAnsi="Arial" w:cs="Arial"/>
                <w:b/>
                <w:sz w:val="20"/>
                <w:szCs w:val="20"/>
              </w:rPr>
              <w:t>Nom et fonction de la personne responsable de l’initiative (si différente) :</w:t>
            </w:r>
          </w:p>
        </w:tc>
        <w:bookmarkStart w:id="8" w:name="bookmark=id.dnot13edwl" w:colFirst="0" w:colLast="0" w:displacedByCustomXml="next"/>
        <w:bookmarkEnd w:id="8" w:displacedByCustomXml="next"/>
        <w:sdt>
          <w:sdtPr>
            <w:rPr>
              <w:rFonts w:ascii="Arial" w:eastAsia="Arial" w:hAnsi="Arial" w:cs="Arial"/>
              <w:sz w:val="20"/>
              <w:szCs w:val="20"/>
            </w:rPr>
            <w:id w:val="816386017"/>
            <w:placeholder>
              <w:docPart w:val="65C3232126D34FB8A60FA3F1758DCB4C"/>
            </w:placeholder>
          </w:sdtPr>
          <w:sdtContent>
            <w:tc>
              <w:tcPr>
                <w:tcW w:w="5133" w:type="dxa"/>
                <w:gridSpan w:val="3"/>
                <w:tcBorders>
                  <w:top w:val="nil"/>
                  <w:bottom w:val="single" w:sz="4" w:space="0" w:color="000000"/>
                </w:tcBorders>
                <w:vAlign w:val="bottom"/>
              </w:tcPr>
              <w:p w14:paraId="76B678D6" w14:textId="434D696B" w:rsidR="00FF44F4" w:rsidRDefault="0085486F">
                <w:pPr>
                  <w:tabs>
                    <w:tab w:val="left" w:pos="732"/>
                    <w:tab w:val="left" w:pos="2727"/>
                    <w:tab w:val="left" w:pos="93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6616829D" w14:textId="77777777">
        <w:trPr>
          <w:trHeight w:val="576"/>
        </w:trPr>
        <w:tc>
          <w:tcPr>
            <w:tcW w:w="144" w:type="dxa"/>
            <w:tcBorders>
              <w:top w:val="nil"/>
              <w:bottom w:val="nil"/>
            </w:tcBorders>
            <w:tcMar>
              <w:left w:w="0" w:type="dxa"/>
              <w:right w:w="0" w:type="dxa"/>
            </w:tcMar>
            <w:vAlign w:val="bottom"/>
          </w:tcPr>
          <w:p w14:paraId="20204D02" w14:textId="77777777" w:rsidR="00FF44F4" w:rsidRDefault="00FF44F4">
            <w:pPr>
              <w:tabs>
                <w:tab w:val="left" w:pos="732"/>
                <w:tab w:val="left" w:pos="2727"/>
                <w:tab w:val="left" w:pos="9387"/>
              </w:tabs>
              <w:ind w:left="-288" w:right="-288"/>
              <w:rPr>
                <w:rFonts w:ascii="Arial" w:eastAsia="Arial" w:hAnsi="Arial" w:cs="Arial"/>
                <w:sz w:val="2"/>
                <w:szCs w:val="2"/>
              </w:rPr>
            </w:pPr>
          </w:p>
        </w:tc>
        <w:tc>
          <w:tcPr>
            <w:tcW w:w="9951" w:type="dxa"/>
            <w:gridSpan w:val="7"/>
            <w:tcBorders>
              <w:top w:val="nil"/>
              <w:bottom w:val="single" w:sz="4" w:space="0" w:color="000000"/>
            </w:tcBorders>
            <w:vAlign w:val="bottom"/>
          </w:tcPr>
          <w:p w14:paraId="12371468" w14:textId="3B1E8F87" w:rsidR="00FF44F4" w:rsidRDefault="00801713">
            <w:pPr>
              <w:tabs>
                <w:tab w:val="left" w:pos="732"/>
                <w:tab w:val="left" w:pos="2727"/>
                <w:tab w:val="left" w:pos="9387"/>
              </w:tabs>
              <w:spacing w:after="60"/>
              <w:rPr>
                <w:rFonts w:ascii="Arial" w:eastAsia="Arial" w:hAnsi="Arial" w:cs="Arial"/>
                <w:sz w:val="20"/>
                <w:szCs w:val="20"/>
              </w:rPr>
            </w:pPr>
            <w:r>
              <w:rPr>
                <w:rFonts w:ascii="Arial" w:eastAsia="Arial" w:hAnsi="Arial" w:cs="Arial"/>
                <w:b/>
                <w:sz w:val="20"/>
                <w:szCs w:val="20"/>
              </w:rPr>
              <w:t>Son téléphone</w:t>
            </w:r>
            <w:r>
              <w:rPr>
                <w:rFonts w:ascii="Arial" w:eastAsia="Arial" w:hAnsi="Arial" w:cs="Arial"/>
                <w:sz w:val="20"/>
                <w:szCs w:val="20"/>
              </w:rPr>
              <w:t> </w:t>
            </w:r>
            <w:r>
              <w:rPr>
                <w:rFonts w:ascii="Arial" w:eastAsia="Arial" w:hAnsi="Arial" w:cs="Arial"/>
                <w:b/>
                <w:sz w:val="20"/>
                <w:szCs w:val="20"/>
              </w:rPr>
              <w:t>:</w:t>
            </w:r>
            <w:r>
              <w:rPr>
                <w:rFonts w:ascii="Arial" w:eastAsia="Arial" w:hAnsi="Arial" w:cs="Arial"/>
                <w:sz w:val="20"/>
                <w:szCs w:val="20"/>
              </w:rPr>
              <w:t xml:space="preserve"> </w:t>
            </w:r>
            <w:bookmarkStart w:id="9" w:name="bookmark=id.183dyu390jen" w:colFirst="0" w:colLast="0"/>
            <w:bookmarkEnd w:id="9"/>
            <w:sdt>
              <w:sdtPr>
                <w:rPr>
                  <w:rFonts w:ascii="Arial" w:eastAsia="Arial" w:hAnsi="Arial" w:cs="Arial"/>
                  <w:sz w:val="20"/>
                  <w:szCs w:val="20"/>
                </w:rPr>
                <w:id w:val="1260710626"/>
                <w:placeholder>
                  <w:docPart w:val="002944DD0D3547E18DDCE60A1FA1CC16"/>
                </w:placeholder>
              </w:sdtPr>
              <w:sdtContent>
                <w:r w:rsidR="0085486F">
                  <w:rPr>
                    <w:rFonts w:ascii="Arial" w:eastAsia="Arial" w:hAnsi="Arial" w:cs="Arial"/>
                    <w:sz w:val="20"/>
                    <w:szCs w:val="20"/>
                  </w:rPr>
                  <w:fldChar w:fldCharType="begin">
                    <w:ffData>
                      <w:name w:val=""/>
                      <w:enabled/>
                      <w:calcOnExit w:val="0"/>
                      <w:textInput>
                        <w:maxLength w:val="11"/>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sz w:val="20"/>
                    <w:szCs w:val="20"/>
                  </w:rPr>
                  <w:fldChar w:fldCharType="end"/>
                </w:r>
              </w:sdtContent>
            </w:sdt>
            <w:r>
              <w:rPr>
                <w:rFonts w:ascii="Arial" w:eastAsia="Arial" w:hAnsi="Arial" w:cs="Arial"/>
                <w:sz w:val="20"/>
                <w:szCs w:val="20"/>
              </w:rPr>
              <w:t xml:space="preserve">                            </w:t>
            </w:r>
            <w:r>
              <w:rPr>
                <w:rFonts w:ascii="Arial" w:eastAsia="Arial" w:hAnsi="Arial" w:cs="Arial"/>
                <w:b/>
                <w:sz w:val="20"/>
                <w:szCs w:val="20"/>
              </w:rPr>
              <w:t>Son courriel :</w:t>
            </w:r>
            <w:r>
              <w:rPr>
                <w:rFonts w:ascii="Arial" w:eastAsia="Arial" w:hAnsi="Arial" w:cs="Arial"/>
                <w:sz w:val="20"/>
                <w:szCs w:val="20"/>
              </w:rPr>
              <w:t xml:space="preserve"> </w:t>
            </w:r>
            <w:bookmarkStart w:id="10" w:name="bookmark=id.aey0e5yauxhe" w:colFirst="0" w:colLast="0"/>
            <w:bookmarkEnd w:id="10"/>
            <w:sdt>
              <w:sdtPr>
                <w:rPr>
                  <w:rFonts w:ascii="Arial" w:eastAsia="Arial" w:hAnsi="Arial" w:cs="Arial"/>
                  <w:sz w:val="20"/>
                  <w:szCs w:val="20"/>
                </w:rPr>
                <w:id w:val="-1845314091"/>
                <w:placeholder>
                  <w:docPart w:val="51B7DF70C60F421A821B5501B87D538F"/>
                </w:placeholder>
              </w:sdtPr>
              <w:sdtContent>
                <w:r w:rsidR="0085486F">
                  <w:rPr>
                    <w:rFonts w:ascii="Arial" w:eastAsia="Arial" w:hAnsi="Arial" w:cs="Arial"/>
                    <w:sz w:val="20"/>
                    <w:szCs w:val="20"/>
                  </w:rPr>
                  <w:fldChar w:fldCharType="begin">
                    <w:ffData>
                      <w:name w:val="Texte5"/>
                      <w:enabled/>
                      <w:calcOnExit w:val="0"/>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E66CAC">
                  <w:rPr>
                    <w:rFonts w:ascii="Arial" w:eastAsia="Arial" w:hAnsi="Arial" w:cs="Arial"/>
                    <w:noProof/>
                    <w:sz w:val="20"/>
                    <w:szCs w:val="20"/>
                  </w:rPr>
                  <w:t>fgulfy</w:t>
                </w:r>
                <w:r w:rsidR="0085486F">
                  <w:rPr>
                    <w:rFonts w:ascii="Arial" w:eastAsia="Arial" w:hAnsi="Arial" w:cs="Arial"/>
                    <w:sz w:val="20"/>
                    <w:szCs w:val="20"/>
                  </w:rPr>
                  <w:fldChar w:fldCharType="end"/>
                </w:r>
              </w:sdtContent>
            </w:sdt>
          </w:p>
        </w:tc>
      </w:tr>
      <w:tr w:rsidR="00FF44F4" w14:paraId="579BB92F" w14:textId="77777777">
        <w:trPr>
          <w:trHeight w:val="576"/>
        </w:trPr>
        <w:tc>
          <w:tcPr>
            <w:tcW w:w="144" w:type="dxa"/>
            <w:tcBorders>
              <w:top w:val="nil"/>
              <w:bottom w:val="nil"/>
            </w:tcBorders>
            <w:tcMar>
              <w:left w:w="0" w:type="dxa"/>
              <w:right w:w="0" w:type="dxa"/>
            </w:tcMar>
            <w:vAlign w:val="bottom"/>
          </w:tcPr>
          <w:p w14:paraId="089DC104" w14:textId="77777777" w:rsidR="00FF44F4" w:rsidRDefault="00FF44F4">
            <w:pPr>
              <w:tabs>
                <w:tab w:val="left" w:pos="732"/>
                <w:tab w:val="left" w:pos="2727"/>
                <w:tab w:val="left" w:pos="9387"/>
              </w:tabs>
              <w:ind w:left="-288" w:right="-288"/>
              <w:rPr>
                <w:rFonts w:ascii="Arial" w:eastAsia="Arial" w:hAnsi="Arial" w:cs="Arial"/>
                <w:sz w:val="2"/>
                <w:szCs w:val="2"/>
              </w:rPr>
            </w:pPr>
          </w:p>
        </w:tc>
        <w:tc>
          <w:tcPr>
            <w:tcW w:w="9951" w:type="dxa"/>
            <w:gridSpan w:val="7"/>
            <w:tcBorders>
              <w:top w:val="single" w:sz="4" w:space="0" w:color="000000"/>
              <w:bottom w:val="single" w:sz="4" w:space="0" w:color="000000"/>
            </w:tcBorders>
            <w:vAlign w:val="bottom"/>
          </w:tcPr>
          <w:p w14:paraId="27027339" w14:textId="77777777" w:rsidR="00FF44F4" w:rsidRDefault="00FF44F4">
            <w:pPr>
              <w:tabs>
                <w:tab w:val="left" w:pos="732"/>
                <w:tab w:val="left" w:pos="2727"/>
                <w:tab w:val="left" w:pos="9387"/>
              </w:tabs>
              <w:spacing w:after="60"/>
              <w:rPr>
                <w:rFonts w:ascii="Arial" w:eastAsia="Arial" w:hAnsi="Arial" w:cs="Arial"/>
                <w:b/>
                <w:sz w:val="20"/>
                <w:szCs w:val="20"/>
              </w:rPr>
            </w:pPr>
          </w:p>
          <w:p w14:paraId="240B1119" w14:textId="77777777" w:rsidR="00FF44F4" w:rsidRDefault="00FF44F4">
            <w:pPr>
              <w:tabs>
                <w:tab w:val="left" w:pos="732"/>
                <w:tab w:val="left" w:pos="2727"/>
                <w:tab w:val="left" w:pos="9387"/>
              </w:tabs>
              <w:spacing w:after="60"/>
              <w:rPr>
                <w:rFonts w:ascii="Arial" w:eastAsia="Arial" w:hAnsi="Arial" w:cs="Arial"/>
                <w:b/>
                <w:sz w:val="20"/>
                <w:szCs w:val="20"/>
              </w:rPr>
            </w:pPr>
          </w:p>
        </w:tc>
      </w:tr>
    </w:tbl>
    <w:p w14:paraId="0C1C1665" w14:textId="77777777" w:rsidR="00FF44F4" w:rsidRDefault="00FF44F4">
      <w:pPr>
        <w:spacing w:after="0"/>
        <w:rPr>
          <w:sz w:val="16"/>
          <w:szCs w:val="16"/>
        </w:rPr>
      </w:pPr>
    </w:p>
    <w:p w14:paraId="2C93DDC2" w14:textId="77777777" w:rsidR="00FF44F4" w:rsidRDefault="00801713">
      <w:pPr>
        <w:rPr>
          <w:sz w:val="16"/>
          <w:szCs w:val="16"/>
        </w:rPr>
      </w:pPr>
      <w:r>
        <w:br w:type="page"/>
      </w:r>
    </w:p>
    <w:p w14:paraId="3FAF36BD" w14:textId="77777777" w:rsidR="00FF44F4" w:rsidRDefault="00FF44F4">
      <w:pPr>
        <w:spacing w:after="0"/>
        <w:rPr>
          <w:sz w:val="2"/>
          <w:szCs w:val="2"/>
        </w:rPr>
      </w:pPr>
    </w:p>
    <w:p w14:paraId="3FD3D3A4" w14:textId="769E6E56" w:rsidR="00FF44F4" w:rsidRDefault="00000000">
      <w:pPr>
        <w:spacing w:after="0"/>
        <w:rPr>
          <w:sz w:val="2"/>
          <w:szCs w:val="2"/>
        </w:rPr>
      </w:pPr>
      <w:sdt>
        <w:sdtPr>
          <w:tag w:val="goog_rdk_2"/>
          <w:id w:val="239173301"/>
        </w:sdtPr>
        <w:sdtContent>
          <w:proofErr w:type="spellStart"/>
          <w:proofErr w:type="gramStart"/>
          <w:r w:rsidR="009E7335">
            <w:rPr>
              <w:sz w:val="2"/>
              <w:szCs w:val="2"/>
            </w:rPr>
            <w:t>vgrf</w:t>
          </w:r>
          <w:proofErr w:type="spellEnd"/>
          <w:proofErr w:type="gramEnd"/>
        </w:sdtContent>
      </w:sdt>
    </w:p>
    <w:p w14:paraId="3C6B1265" w14:textId="77777777" w:rsidR="00FF44F4" w:rsidRDefault="00FF44F4">
      <w:pPr>
        <w:spacing w:after="0"/>
        <w:rPr>
          <w:sz w:val="16"/>
          <w:szCs w:val="16"/>
        </w:rPr>
      </w:pPr>
    </w:p>
    <w:tbl>
      <w:tblPr>
        <w:tblStyle w:val="ad"/>
        <w:tblW w:w="10064" w:type="dxa"/>
        <w:tblInd w:w="15" w:type="dxa"/>
        <w:tblLayout w:type="fixed"/>
        <w:tblLook w:val="0400" w:firstRow="0" w:lastRow="0" w:firstColumn="0" w:lastColumn="0" w:noHBand="0" w:noVBand="1"/>
      </w:tblPr>
      <w:tblGrid>
        <w:gridCol w:w="5032"/>
        <w:gridCol w:w="5032"/>
      </w:tblGrid>
      <w:tr w:rsidR="00FF44F4" w14:paraId="056268D7" w14:textId="77777777">
        <w:trPr>
          <w:trHeight w:val="432"/>
        </w:trPr>
        <w:tc>
          <w:tcPr>
            <w:tcW w:w="10064" w:type="dxa"/>
            <w:gridSpan w:val="2"/>
            <w:tcBorders>
              <w:top w:val="single" w:sz="4" w:space="0" w:color="000000"/>
              <w:left w:val="single" w:sz="4" w:space="0" w:color="000000"/>
              <w:bottom w:val="single" w:sz="4" w:space="0" w:color="000000"/>
              <w:right w:val="single" w:sz="4" w:space="0" w:color="000000"/>
            </w:tcBorders>
            <w:shd w:val="clear" w:color="auto" w:fill="F2DCDB"/>
            <w:vAlign w:val="center"/>
          </w:tcPr>
          <w:p w14:paraId="72AD8208" w14:textId="77777777" w:rsidR="00FF44F4" w:rsidRDefault="00801713">
            <w:pPr>
              <w:tabs>
                <w:tab w:val="left" w:pos="6492"/>
              </w:tabs>
              <w:spacing w:before="60" w:after="60"/>
              <w:ind w:left="328" w:hanging="328"/>
              <w:rPr>
                <w:rFonts w:ascii="Arial" w:eastAsia="Arial" w:hAnsi="Arial" w:cs="Arial"/>
                <w:b/>
                <w:sz w:val="20"/>
                <w:szCs w:val="20"/>
              </w:rPr>
            </w:pPr>
            <w:r>
              <w:rPr>
                <w:rFonts w:ascii="Arial" w:eastAsia="Arial" w:hAnsi="Arial" w:cs="Arial"/>
                <w:b/>
                <w:sz w:val="20"/>
                <w:szCs w:val="20"/>
              </w:rPr>
              <w:t>2.</w:t>
            </w:r>
            <w:r>
              <w:tab/>
            </w:r>
            <w:r>
              <w:rPr>
                <w:rFonts w:ascii="Arial" w:eastAsia="Arial" w:hAnsi="Arial" w:cs="Arial"/>
                <w:b/>
                <w:sz w:val="20"/>
                <w:szCs w:val="20"/>
              </w:rPr>
              <w:t>IDENTIFICATION DE L’INITIATIVE</w:t>
            </w:r>
          </w:p>
        </w:tc>
      </w:tr>
      <w:tr w:rsidR="00FF44F4" w14:paraId="34FA355F" w14:textId="77777777">
        <w:trPr>
          <w:trHeight w:val="576"/>
        </w:trPr>
        <w:tc>
          <w:tcPr>
            <w:tcW w:w="5032" w:type="dxa"/>
            <w:tcBorders>
              <w:top w:val="single" w:sz="4" w:space="0" w:color="000000"/>
              <w:left w:val="single" w:sz="4" w:space="0" w:color="000000"/>
              <w:bottom w:val="nil"/>
              <w:right w:val="nil"/>
            </w:tcBorders>
            <w:vAlign w:val="bottom"/>
          </w:tcPr>
          <w:p w14:paraId="2B5CC45E" w14:textId="77777777" w:rsidR="00FF44F4" w:rsidRDefault="00801713">
            <w:pPr>
              <w:pBdr>
                <w:left w:val="nil"/>
                <w:bottom w:val="nil"/>
                <w:right w:val="nil"/>
                <w:between w:val="nil"/>
              </w:pBdr>
              <w:tabs>
                <w:tab w:val="left" w:pos="732"/>
                <w:tab w:val="left" w:pos="9417"/>
              </w:tabs>
              <w:spacing w:before="60" w:after="60"/>
              <w:ind w:right="-106"/>
              <w:rPr>
                <w:rFonts w:ascii="Arial" w:eastAsia="Arial" w:hAnsi="Arial" w:cs="Arial"/>
                <w:b/>
                <w:color w:val="000000"/>
                <w:sz w:val="20"/>
                <w:szCs w:val="20"/>
                <w:u w:val="single"/>
              </w:rPr>
            </w:pPr>
            <w:r>
              <w:rPr>
                <w:rFonts w:ascii="Arial" w:eastAsia="Arial" w:hAnsi="Arial" w:cs="Arial"/>
                <w:b/>
                <w:color w:val="000000"/>
                <w:sz w:val="20"/>
                <w:szCs w:val="20"/>
              </w:rPr>
              <w:t xml:space="preserve">Nom </w:t>
            </w:r>
            <w:r>
              <w:rPr>
                <w:rFonts w:ascii="Arial" w:eastAsia="Arial" w:hAnsi="Arial" w:cs="Arial"/>
                <w:b/>
                <w:sz w:val="20"/>
                <w:szCs w:val="20"/>
              </w:rPr>
              <w:t xml:space="preserve">de l’initiative : </w:t>
            </w:r>
          </w:p>
        </w:tc>
        <w:bookmarkStart w:id="11" w:name="bookmark=id.xdbec3354zn3" w:colFirst="0" w:colLast="0"/>
        <w:bookmarkEnd w:id="11"/>
        <w:tc>
          <w:tcPr>
            <w:tcW w:w="5032" w:type="dxa"/>
            <w:tcBorders>
              <w:top w:val="single" w:sz="4" w:space="0" w:color="000000"/>
              <w:left w:val="nil"/>
              <w:bottom w:val="nil"/>
              <w:right w:val="single" w:sz="4" w:space="0" w:color="000000"/>
            </w:tcBorders>
            <w:vAlign w:val="bottom"/>
          </w:tcPr>
          <w:p w14:paraId="20E60FD5" w14:textId="4BAB14A9" w:rsidR="00FF44F4" w:rsidRDefault="005D2F7F">
            <w:pPr>
              <w:pBdr>
                <w:left w:val="nil"/>
                <w:bottom w:val="single" w:sz="4" w:space="1" w:color="000000"/>
                <w:right w:val="nil"/>
                <w:between w:val="nil"/>
              </w:pBdr>
              <w:tabs>
                <w:tab w:val="left" w:pos="732"/>
                <w:tab w:val="left" w:pos="9417"/>
              </w:tabs>
              <w:spacing w:after="60"/>
              <w:rPr>
                <w:rFonts w:ascii="Arial" w:eastAsia="Arial" w:hAnsi="Arial" w:cs="Arial"/>
                <w:b/>
                <w:color w:val="000000"/>
                <w:sz w:val="20"/>
                <w:szCs w:val="20"/>
              </w:rPr>
            </w:pPr>
            <w:r>
              <w:rPr>
                <w:rFonts w:ascii="Arial" w:eastAsia="Arial" w:hAnsi="Arial" w:cs="Arial"/>
                <w:b/>
                <w:color w:val="000000"/>
                <w:sz w:val="20"/>
                <w:szCs w:val="20"/>
              </w:rPr>
              <w:fldChar w:fldCharType="begin">
                <w:ffData>
                  <w:name w:val="Texte1"/>
                  <w:enabled/>
                  <w:calcOnExit w:val="0"/>
                  <w:textInput/>
                </w:ffData>
              </w:fldChar>
            </w:r>
            <w:bookmarkStart w:id="12" w:name="Texte1"/>
            <w:r>
              <w:rPr>
                <w:rFonts w:ascii="Arial" w:eastAsia="Arial" w:hAnsi="Arial" w:cs="Arial"/>
                <w:b/>
                <w:color w:val="000000"/>
                <w:sz w:val="20"/>
                <w:szCs w:val="20"/>
              </w:rPr>
              <w:instrText xml:space="preserve"> FORMTEXT </w:instrText>
            </w:r>
            <w:r>
              <w:rPr>
                <w:rFonts w:ascii="Arial" w:eastAsia="Arial" w:hAnsi="Arial" w:cs="Arial"/>
                <w:b/>
                <w:color w:val="000000"/>
                <w:sz w:val="20"/>
                <w:szCs w:val="20"/>
              </w:rPr>
            </w:r>
            <w:r>
              <w:rPr>
                <w:rFonts w:ascii="Arial" w:eastAsia="Arial" w:hAnsi="Arial" w:cs="Arial"/>
                <w:b/>
                <w:color w:val="000000"/>
                <w:sz w:val="20"/>
                <w:szCs w:val="20"/>
              </w:rPr>
              <w:fldChar w:fldCharType="separate"/>
            </w:r>
            <w:r w:rsidR="00E66CAC">
              <w:rPr>
                <w:rFonts w:ascii="Arial" w:eastAsia="Arial" w:hAnsi="Arial" w:cs="Arial"/>
                <w:b/>
                <w:noProof/>
                <w:color w:val="000000"/>
                <w:sz w:val="20"/>
                <w:szCs w:val="20"/>
              </w:rPr>
              <w:t>fkjf</w:t>
            </w:r>
            <w:r>
              <w:rPr>
                <w:rFonts w:ascii="Arial" w:eastAsia="Arial" w:hAnsi="Arial" w:cs="Arial"/>
                <w:b/>
                <w:color w:val="000000"/>
                <w:sz w:val="20"/>
                <w:szCs w:val="20"/>
              </w:rPr>
              <w:fldChar w:fldCharType="end"/>
            </w:r>
            <w:bookmarkEnd w:id="12"/>
          </w:p>
        </w:tc>
      </w:tr>
      <w:tr w:rsidR="00FF44F4" w14:paraId="75AC859B" w14:textId="77777777">
        <w:tc>
          <w:tcPr>
            <w:tcW w:w="10064" w:type="dxa"/>
            <w:gridSpan w:val="2"/>
            <w:tcBorders>
              <w:top w:val="nil"/>
              <w:left w:val="single" w:sz="4" w:space="0" w:color="000000"/>
              <w:bottom w:val="nil"/>
              <w:right w:val="single" w:sz="4" w:space="0" w:color="000000"/>
            </w:tcBorders>
          </w:tcPr>
          <w:p w14:paraId="7DDE52ED" w14:textId="18C83943" w:rsidR="00FF44F4" w:rsidRDefault="00801713">
            <w:pPr>
              <w:tabs>
                <w:tab w:val="left" w:pos="732"/>
                <w:tab w:val="left" w:pos="4167"/>
                <w:tab w:val="left" w:pos="7857"/>
              </w:tabs>
              <w:spacing w:before="120"/>
              <w:rPr>
                <w:rFonts w:ascii="Arial" w:eastAsia="Arial" w:hAnsi="Arial" w:cs="Arial"/>
                <w:b/>
                <w:sz w:val="20"/>
                <w:szCs w:val="20"/>
              </w:rPr>
            </w:pPr>
            <w:r>
              <w:rPr>
                <w:rFonts w:ascii="Arial" w:eastAsia="Arial" w:hAnsi="Arial" w:cs="Arial"/>
                <w:b/>
                <w:sz w:val="20"/>
                <w:szCs w:val="20"/>
              </w:rPr>
              <w:t xml:space="preserve">Montant(s) demandé(s) :        Mesure du FQIS :   </w:t>
            </w:r>
            <w:r>
              <w:rPr>
                <w:rFonts w:ascii="Arial" w:eastAsia="Arial" w:hAnsi="Arial" w:cs="Arial"/>
                <w:b/>
                <w:color w:val="000000"/>
                <w:sz w:val="20"/>
                <w:szCs w:val="20"/>
              </w:rPr>
              <w:t xml:space="preserve"> </w:t>
            </w:r>
            <w:r w:rsidR="00443FEF">
              <w:rPr>
                <w:rFonts w:ascii="Arial" w:eastAsia="Arial" w:hAnsi="Arial" w:cs="Arial"/>
                <w:b/>
                <w:color w:val="000000"/>
                <w:sz w:val="20"/>
                <w:szCs w:val="20"/>
                <w:u w:val="single"/>
              </w:rPr>
              <w:fldChar w:fldCharType="begin">
                <w:ffData>
                  <w:name w:val="Texte2"/>
                  <w:enabled/>
                  <w:calcOnExit w:val="0"/>
                  <w:textInput>
                    <w:type w:val="number"/>
                    <w:maxLength w:val="10"/>
                    <w:format w:val="0"/>
                  </w:textInput>
                </w:ffData>
              </w:fldChar>
            </w:r>
            <w:bookmarkStart w:id="13" w:name="Texte2"/>
            <w:r w:rsidR="00443FEF">
              <w:rPr>
                <w:rFonts w:ascii="Arial" w:eastAsia="Arial" w:hAnsi="Arial" w:cs="Arial"/>
                <w:b/>
                <w:color w:val="000000"/>
                <w:sz w:val="20"/>
                <w:szCs w:val="20"/>
                <w:u w:val="single"/>
              </w:rPr>
              <w:instrText xml:space="preserve"> FORMTEXT </w:instrText>
            </w:r>
            <w:r w:rsidR="00443FEF">
              <w:rPr>
                <w:rFonts w:ascii="Arial" w:eastAsia="Arial" w:hAnsi="Arial" w:cs="Arial"/>
                <w:b/>
                <w:color w:val="000000"/>
                <w:sz w:val="20"/>
                <w:szCs w:val="20"/>
                <w:u w:val="single"/>
              </w:rPr>
            </w:r>
            <w:r w:rsidR="00443FEF">
              <w:rPr>
                <w:rFonts w:ascii="Arial" w:eastAsia="Arial" w:hAnsi="Arial" w:cs="Arial"/>
                <w:b/>
                <w:color w:val="000000"/>
                <w:sz w:val="20"/>
                <w:szCs w:val="20"/>
                <w:u w:val="single"/>
              </w:rPr>
              <w:fldChar w:fldCharType="separate"/>
            </w:r>
            <w:r w:rsidR="00E66CAC">
              <w:rPr>
                <w:rFonts w:ascii="Arial" w:eastAsia="Arial" w:hAnsi="Arial" w:cs="Arial"/>
                <w:b/>
                <w:color w:val="000000"/>
                <w:sz w:val="20"/>
                <w:szCs w:val="20"/>
                <w:u w:val="single"/>
              </w:rPr>
              <w:t>h</w:t>
            </w:r>
            <w:r w:rsidR="00443FEF">
              <w:rPr>
                <w:rFonts w:ascii="Arial" w:eastAsia="Arial" w:hAnsi="Arial" w:cs="Arial"/>
                <w:b/>
                <w:color w:val="000000"/>
                <w:sz w:val="20"/>
                <w:szCs w:val="20"/>
                <w:u w:val="single"/>
              </w:rPr>
              <w:fldChar w:fldCharType="end"/>
            </w:r>
            <w:bookmarkEnd w:id="13"/>
            <w:r w:rsidR="005D2F7F">
              <w:rPr>
                <w:rFonts w:ascii="Arial" w:eastAsia="Arial" w:hAnsi="Arial" w:cs="Arial"/>
                <w:b/>
                <w:color w:val="000000"/>
                <w:sz w:val="20"/>
                <w:szCs w:val="20"/>
                <w:u w:val="single"/>
              </w:rPr>
              <w:t xml:space="preserve">       </w:t>
            </w:r>
            <w:r>
              <w:rPr>
                <w:rFonts w:ascii="Arial" w:eastAsia="Arial" w:hAnsi="Arial" w:cs="Arial"/>
                <w:b/>
                <w:sz w:val="20"/>
                <w:szCs w:val="20"/>
              </w:rPr>
              <w:t xml:space="preserve">Mesure du CIUSSS MCQ :    </w:t>
            </w:r>
            <w:r w:rsidR="00443FEF">
              <w:rPr>
                <w:rFonts w:ascii="Arial" w:eastAsia="Arial" w:hAnsi="Arial" w:cs="Arial"/>
                <w:b/>
                <w:color w:val="000000"/>
                <w:sz w:val="20"/>
                <w:szCs w:val="20"/>
                <w:u w:val="single"/>
              </w:rPr>
              <w:fldChar w:fldCharType="begin">
                <w:ffData>
                  <w:name w:val="Texte3"/>
                  <w:enabled/>
                  <w:calcOnExit w:val="0"/>
                  <w:textInput>
                    <w:type w:val="number"/>
                    <w:maxLength w:val="10"/>
                    <w:format w:val="0"/>
                  </w:textInput>
                </w:ffData>
              </w:fldChar>
            </w:r>
            <w:bookmarkStart w:id="14" w:name="Texte3"/>
            <w:r w:rsidR="00443FEF">
              <w:rPr>
                <w:rFonts w:ascii="Arial" w:eastAsia="Arial" w:hAnsi="Arial" w:cs="Arial"/>
                <w:b/>
                <w:color w:val="000000"/>
                <w:sz w:val="20"/>
                <w:szCs w:val="20"/>
                <w:u w:val="single"/>
              </w:rPr>
              <w:instrText xml:space="preserve"> FORMTEXT </w:instrText>
            </w:r>
            <w:r w:rsidR="00443FEF">
              <w:rPr>
                <w:rFonts w:ascii="Arial" w:eastAsia="Arial" w:hAnsi="Arial" w:cs="Arial"/>
                <w:b/>
                <w:color w:val="000000"/>
                <w:sz w:val="20"/>
                <w:szCs w:val="20"/>
                <w:u w:val="single"/>
              </w:rPr>
            </w:r>
            <w:r w:rsidR="00443FEF">
              <w:rPr>
                <w:rFonts w:ascii="Arial" w:eastAsia="Arial" w:hAnsi="Arial" w:cs="Arial"/>
                <w:b/>
                <w:color w:val="000000"/>
                <w:sz w:val="20"/>
                <w:szCs w:val="20"/>
                <w:u w:val="single"/>
              </w:rPr>
              <w:fldChar w:fldCharType="separate"/>
            </w:r>
            <w:r w:rsidR="00E66CAC">
              <w:rPr>
                <w:rFonts w:ascii="Arial" w:eastAsia="Arial" w:hAnsi="Arial" w:cs="Arial"/>
                <w:b/>
                <w:noProof/>
                <w:color w:val="000000"/>
                <w:sz w:val="20"/>
                <w:szCs w:val="20"/>
                <w:u w:val="single"/>
              </w:rPr>
              <w:t>1666</w:t>
            </w:r>
            <w:r w:rsidR="00443FEF">
              <w:rPr>
                <w:rFonts w:ascii="Arial" w:eastAsia="Arial" w:hAnsi="Arial" w:cs="Arial"/>
                <w:b/>
                <w:color w:val="000000"/>
                <w:sz w:val="20"/>
                <w:szCs w:val="20"/>
                <w:u w:val="single"/>
              </w:rPr>
              <w:fldChar w:fldCharType="end"/>
            </w:r>
            <w:bookmarkEnd w:id="14"/>
          </w:p>
          <w:p w14:paraId="552050FF" w14:textId="77777777" w:rsidR="00FF44F4" w:rsidRDefault="00801713">
            <w:pPr>
              <w:tabs>
                <w:tab w:val="left" w:pos="732"/>
                <w:tab w:val="left" w:pos="4167"/>
                <w:tab w:val="left" w:pos="7857"/>
              </w:tabs>
              <w:spacing w:before="120"/>
              <w:rPr>
                <w:rFonts w:ascii="Arial" w:eastAsia="Arial" w:hAnsi="Arial" w:cs="Arial"/>
                <w:b/>
                <w:sz w:val="20"/>
                <w:szCs w:val="20"/>
              </w:rPr>
            </w:pPr>
            <w:r>
              <w:rPr>
                <w:rFonts w:ascii="Arial" w:eastAsia="Arial" w:hAnsi="Arial" w:cs="Arial"/>
                <w:b/>
                <w:sz w:val="20"/>
                <w:szCs w:val="20"/>
              </w:rPr>
              <w:t xml:space="preserve">MRC/Ville ou municipalité(s) où se réalise l’initiative : </w:t>
            </w:r>
          </w:p>
          <w:p w14:paraId="53D02D10" w14:textId="77777777" w:rsidR="00FF44F4" w:rsidRDefault="00FF44F4">
            <w:pPr>
              <w:tabs>
                <w:tab w:val="left" w:pos="732"/>
                <w:tab w:val="left" w:pos="4167"/>
                <w:tab w:val="left" w:pos="7857"/>
              </w:tabs>
              <w:spacing w:before="120"/>
              <w:rPr>
                <w:rFonts w:ascii="Arial" w:eastAsia="Arial" w:hAnsi="Arial" w:cs="Arial"/>
                <w:b/>
                <w:sz w:val="20"/>
                <w:szCs w:val="20"/>
              </w:rPr>
            </w:pPr>
          </w:p>
          <w:tbl>
            <w:tblPr>
              <w:tblStyle w:val="ae"/>
              <w:tblW w:w="98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4"/>
              <w:gridCol w:w="3283"/>
              <w:gridCol w:w="3281"/>
            </w:tblGrid>
            <w:tr w:rsidR="00FF44F4" w14:paraId="60201E29" w14:textId="77777777">
              <w:tc>
                <w:tcPr>
                  <w:tcW w:w="3284" w:type="dxa"/>
                </w:tcPr>
                <w:bookmarkStart w:id="15" w:name="bookmark=id.yfh4f5mdsohx" w:colFirst="0" w:colLast="0"/>
                <w:bookmarkEnd w:id="15"/>
                <w:p w14:paraId="745DA443" w14:textId="319AE8F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701520890"/>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Région de la Mauricie</w:t>
                  </w:r>
                </w:p>
              </w:tc>
              <w:bookmarkStart w:id="16" w:name="bookmark=id.mxuifwkwx63j" w:colFirst="0" w:colLast="0"/>
              <w:bookmarkEnd w:id="16"/>
              <w:tc>
                <w:tcPr>
                  <w:tcW w:w="3283" w:type="dxa"/>
                </w:tcPr>
                <w:p w14:paraId="47739C4B" w14:textId="201FD51A"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b/>
                        <w:sz w:val="20"/>
                        <w:szCs w:val="20"/>
                      </w:rPr>
                      <w:id w:val="2048408440"/>
                      <w14:checkbox>
                        <w14:checked w14:val="1"/>
                        <w14:checkedState w14:val="2612" w14:font="MS Gothic"/>
                        <w14:uncheckedState w14:val="2610" w14:font="MS Gothic"/>
                      </w14:checkbox>
                    </w:sdtPr>
                    <w:sdtContent>
                      <w:r w:rsidR="00E66CAC">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Trois-Rivières*</w:t>
                  </w:r>
                  <w:r w:rsidR="00801713">
                    <w:rPr>
                      <w:rFonts w:ascii="Arial" w:eastAsia="Arial" w:hAnsi="Arial" w:cs="Arial"/>
                      <w:b/>
                      <w:sz w:val="20"/>
                      <w:szCs w:val="20"/>
                    </w:rPr>
                    <w:t xml:space="preserve">     </w:t>
                  </w:r>
                </w:p>
              </w:tc>
              <w:bookmarkStart w:id="17" w:name="bookmark=id.3zbchmxke44c" w:colFirst="0" w:colLast="0"/>
              <w:bookmarkEnd w:id="17"/>
              <w:tc>
                <w:tcPr>
                  <w:tcW w:w="3281" w:type="dxa"/>
                </w:tcPr>
                <w:p w14:paraId="393FD020" w14:textId="2973223F"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493231830"/>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Shawinigan*</w:t>
                  </w:r>
                </w:p>
              </w:tc>
            </w:tr>
          </w:tbl>
          <w:p w14:paraId="4B31F01F" w14:textId="77777777" w:rsidR="00FF44F4" w:rsidRDefault="00FF44F4">
            <w:pPr>
              <w:tabs>
                <w:tab w:val="left" w:pos="732"/>
                <w:tab w:val="left" w:pos="4167"/>
                <w:tab w:val="left" w:pos="7857"/>
              </w:tabs>
              <w:spacing w:before="120"/>
              <w:rPr>
                <w:rFonts w:ascii="Arial" w:eastAsia="Arial" w:hAnsi="Arial" w:cs="Arial"/>
                <w:b/>
                <w:sz w:val="20"/>
                <w:szCs w:val="20"/>
              </w:rPr>
            </w:pPr>
          </w:p>
          <w:tbl>
            <w:tblPr>
              <w:tblStyle w:val="af"/>
              <w:tblW w:w="98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31"/>
              <w:gridCol w:w="2263"/>
              <w:gridCol w:w="2689"/>
              <w:gridCol w:w="2765"/>
            </w:tblGrid>
            <w:tr w:rsidR="00FF44F4" w14:paraId="4F0680D4" w14:textId="77777777">
              <w:tc>
                <w:tcPr>
                  <w:tcW w:w="2131" w:type="dxa"/>
                </w:tcPr>
                <w:bookmarkStart w:id="18" w:name="bookmark=id.cfuwspz1zcb6" w:colFirst="0" w:colLast="0"/>
                <w:bookmarkEnd w:id="18"/>
                <w:p w14:paraId="55D5BE4F" w14:textId="10665CE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1327510376"/>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"http://aisbe-mcq.ca/sites/aisbe-mcq.ca/files/cartes/hsm-def.pdf" \h</w:instrText>
                  </w:r>
                  <w:r w:rsidR="00801713">
                    <w:fldChar w:fldCharType="separate"/>
                  </w:r>
                  <w:r w:rsidR="00801713">
                    <w:rPr>
                      <w:rFonts w:ascii="Arial" w:eastAsia="Arial" w:hAnsi="Arial" w:cs="Arial"/>
                      <w:b/>
                      <w:color w:val="0000FF"/>
                      <w:sz w:val="20"/>
                      <w:szCs w:val="20"/>
                      <w:u w:val="single"/>
                    </w:rPr>
                    <w:t>A</w:t>
                  </w:r>
                  <w:r w:rsidR="00801713">
                    <w:fldChar w:fldCharType="end"/>
                  </w:r>
                  <w:r w:rsidR="00801713">
                    <w:fldChar w:fldCharType="begin"/>
                  </w:r>
                  <w:r w:rsidR="00801713">
                    <w:instrText>HYPERLINK "http://aisbe-mcq.ca/sites/aisbe-mcq.ca/files/cartes/hsm-def.pdf" \h</w:instrText>
                  </w:r>
                  <w:r w:rsidR="00801713">
                    <w:fldChar w:fldCharType="separate"/>
                  </w:r>
                  <w:r w:rsidR="00801713">
                    <w:rPr>
                      <w:color w:val="0000FF"/>
                      <w:u w:val="single"/>
                    </w:rPr>
                    <w:t>gglomération</w:t>
                  </w:r>
                  <w:r w:rsidR="00801713">
                    <w:fldChar w:fldCharType="end"/>
                  </w:r>
                  <w:r w:rsidR="00801713">
                    <w:t xml:space="preserve"> La Tuque</w:t>
                  </w:r>
                </w:p>
              </w:tc>
              <w:bookmarkStart w:id="19" w:name="bookmark=id.e7wlwyc4xypr" w:colFirst="0" w:colLast="0"/>
              <w:bookmarkEnd w:id="19"/>
              <w:tc>
                <w:tcPr>
                  <w:tcW w:w="2263" w:type="dxa"/>
                </w:tcPr>
                <w:p w14:paraId="03F2CFDE" w14:textId="4129519E"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207114974"/>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"http://aisbe-mcq.ca/sites/aisbe-mcq.ca/files/cartes/mekinac.pdf" \h</w:instrText>
                  </w:r>
                  <w:r w:rsidR="00801713">
                    <w:fldChar w:fldCharType="separate"/>
                  </w:r>
                  <w:r w:rsidR="00801713">
                    <w:rPr>
                      <w:rFonts w:ascii="Arial" w:eastAsia="Arial" w:hAnsi="Arial" w:cs="Arial"/>
                      <w:b/>
                      <w:color w:val="0000FF"/>
                      <w:sz w:val="20"/>
                      <w:szCs w:val="20"/>
                      <w:u w:val="single"/>
                    </w:rPr>
                    <w:t>Mékinac</w:t>
                  </w:r>
                  <w:r w:rsidR="00801713">
                    <w:fldChar w:fldCharType="end"/>
                  </w:r>
                </w:p>
              </w:tc>
              <w:bookmarkStart w:id="20" w:name="bookmark=id.rdzp9yu3vdh" w:colFirst="0" w:colLast="0"/>
              <w:bookmarkEnd w:id="20"/>
              <w:tc>
                <w:tcPr>
                  <w:tcW w:w="2689" w:type="dxa"/>
                </w:tcPr>
                <w:p w14:paraId="151D3218" w14:textId="4E977363"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416327009"/>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"http://aisbe-mcq.ca/sites/aisbe-mcq.ca/files/cartes/mrc-maski.pdf" \h</w:instrText>
                  </w:r>
                  <w:r w:rsidR="00801713">
                    <w:fldChar w:fldCharType="separate"/>
                  </w:r>
                  <w:r w:rsidR="00801713">
                    <w:rPr>
                      <w:rFonts w:ascii="Arial" w:eastAsia="Arial" w:hAnsi="Arial" w:cs="Arial"/>
                      <w:b/>
                      <w:color w:val="0000FF"/>
                      <w:sz w:val="20"/>
                      <w:szCs w:val="20"/>
                      <w:u w:val="single"/>
                    </w:rPr>
                    <w:t>Maskinongé</w:t>
                  </w:r>
                  <w:r w:rsidR="00801713">
                    <w:fldChar w:fldCharType="end"/>
                  </w:r>
                </w:p>
              </w:tc>
              <w:bookmarkStart w:id="21" w:name="bookmark=id.gplbh3968rw7" w:colFirst="0" w:colLast="0"/>
              <w:bookmarkEnd w:id="21"/>
              <w:tc>
                <w:tcPr>
                  <w:tcW w:w="2765" w:type="dxa"/>
                </w:tcPr>
                <w:p w14:paraId="1C179046" w14:textId="3A84263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93139438"/>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"http://aisbe-mcq.ca/sites/aisbe-mcq.ca/files/cartes/chenaux.pdf" \h</w:instrText>
                  </w:r>
                  <w:r w:rsidR="00801713">
                    <w:fldChar w:fldCharType="separate"/>
                  </w:r>
                  <w:r w:rsidR="00801713">
                    <w:rPr>
                      <w:rFonts w:ascii="Arial" w:eastAsia="Arial" w:hAnsi="Arial" w:cs="Arial"/>
                      <w:b/>
                      <w:color w:val="0000FF"/>
                      <w:sz w:val="20"/>
                      <w:szCs w:val="20"/>
                      <w:u w:val="single"/>
                    </w:rPr>
                    <w:t>Des Chenaux</w:t>
                  </w:r>
                  <w:r w:rsidR="00801713">
                    <w:fldChar w:fldCharType="end"/>
                  </w:r>
                </w:p>
              </w:tc>
            </w:tr>
            <w:bookmarkStart w:id="22" w:name="bookmark=id.89yjp27t31za" w:colFirst="0" w:colLast="0"/>
            <w:bookmarkEnd w:id="22"/>
            <w:tr w:rsidR="00FF44F4" w14:paraId="0A5848C1" w14:textId="77777777">
              <w:tc>
                <w:tcPr>
                  <w:tcW w:w="2131" w:type="dxa"/>
                </w:tcPr>
                <w:p w14:paraId="47893615" w14:textId="1CC2C31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525945410"/>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Obedjiwan</w:t>
                  </w:r>
                </w:p>
              </w:tc>
              <w:bookmarkStart w:id="23" w:name="bookmark=id.tsraegefcrex" w:colFirst="0" w:colLast="0"/>
              <w:bookmarkEnd w:id="23"/>
              <w:tc>
                <w:tcPr>
                  <w:tcW w:w="2263" w:type="dxa"/>
                </w:tcPr>
                <w:p w14:paraId="75ECA123" w14:textId="1B1A48B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67703712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St-Séverin</w:t>
                  </w:r>
                </w:p>
              </w:tc>
              <w:bookmarkStart w:id="24" w:name="bookmark=id.2rlobnwss8a5" w:colFirst="0" w:colLast="0"/>
              <w:bookmarkEnd w:id="24"/>
              <w:tc>
                <w:tcPr>
                  <w:tcW w:w="2689" w:type="dxa"/>
                </w:tcPr>
                <w:p w14:paraId="11EEAFEF" w14:textId="0C4895E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785536485"/>
                      <w14:checkbox>
                        <w14:checked w14:val="1"/>
                        <w14:checkedState w14:val="2612" w14:font="MS Gothic"/>
                        <w14:uncheckedState w14:val="2610" w14:font="MS Gothic"/>
                      </w14:checkbox>
                    </w:sdtPr>
                    <w:sdtContent>
                      <w:r w:rsidR="00E66CAC">
                        <w:rPr>
                          <w:rFonts w:ascii="MS Gothic" w:eastAsia="MS Gothic" w:hAnsi="MS Gothic" w:cs="Arial" w:hint="eastAsia"/>
                          <w:sz w:val="18"/>
                          <w:szCs w:val="18"/>
                        </w:rPr>
                        <w:t>☒</w:t>
                      </w:r>
                    </w:sdtContent>
                  </w:sdt>
                  <w:r w:rsidR="00801713">
                    <w:rPr>
                      <w:rFonts w:ascii="Arial" w:eastAsia="Arial" w:hAnsi="Arial" w:cs="Arial"/>
                      <w:sz w:val="18"/>
                      <w:szCs w:val="18"/>
                    </w:rPr>
                    <w:t xml:space="preserve"> Maskinongé</w:t>
                  </w:r>
                </w:p>
              </w:tc>
              <w:tc>
                <w:tcPr>
                  <w:tcW w:w="2765" w:type="dxa"/>
                </w:tcPr>
                <w:p w14:paraId="0CE00CD0" w14:textId="77777777" w:rsidR="00FF44F4" w:rsidRDefault="00801713">
                  <w:pPr>
                    <w:tabs>
                      <w:tab w:val="left" w:pos="732"/>
                      <w:tab w:val="left" w:pos="4167"/>
                      <w:tab w:val="left" w:pos="7857"/>
                    </w:tabs>
                    <w:spacing w:before="120"/>
                    <w:rPr>
                      <w:rFonts w:ascii="Arial" w:eastAsia="Arial" w:hAnsi="Arial" w:cs="Arial"/>
                      <w:sz w:val="18"/>
                      <w:szCs w:val="18"/>
                    </w:rPr>
                  </w:pPr>
                  <w:bookmarkStart w:id="25" w:name="bookmark=id.82a19rmotivk" w:colFirst="0" w:colLast="0"/>
                  <w:bookmarkEnd w:id="25"/>
                  <w:r>
                    <w:rPr>
                      <w:rFonts w:ascii="Arial" w:eastAsia="Arial" w:hAnsi="Arial" w:cs="Arial"/>
                      <w:sz w:val="18"/>
                      <w:szCs w:val="18"/>
                    </w:rPr>
                    <w:t>☐ N-D-du-Mt-Carmel</w:t>
                  </w:r>
                </w:p>
              </w:tc>
            </w:tr>
            <w:bookmarkStart w:id="26" w:name="bookmark=id.cpqob5ze2g06" w:colFirst="0" w:colLast="0"/>
            <w:bookmarkEnd w:id="26"/>
            <w:tr w:rsidR="00FF44F4" w14:paraId="284BC94B" w14:textId="77777777">
              <w:tc>
                <w:tcPr>
                  <w:tcW w:w="2131" w:type="dxa"/>
                </w:tcPr>
                <w:p w14:paraId="77EBC8A3" w14:textId="52E25869"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5776949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Parent</w:t>
                  </w:r>
                </w:p>
              </w:tc>
              <w:bookmarkStart w:id="27" w:name="bookmark=id.eghagpm6kfts" w:colFirst="0" w:colLast="0"/>
              <w:bookmarkEnd w:id="27"/>
              <w:tc>
                <w:tcPr>
                  <w:tcW w:w="2263" w:type="dxa"/>
                </w:tcPr>
                <w:p w14:paraId="2B7CFBB8" w14:textId="40433F4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5167319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Hérouxville</w:t>
                  </w:r>
                </w:p>
              </w:tc>
              <w:bookmarkStart w:id="28" w:name="bookmark=id.s764m0gqy6bf" w:colFirst="0" w:colLast="0"/>
              <w:bookmarkEnd w:id="28"/>
              <w:tc>
                <w:tcPr>
                  <w:tcW w:w="2689" w:type="dxa"/>
                </w:tcPr>
                <w:p w14:paraId="74D187E6" w14:textId="0454052A" w:rsidR="00FF44F4" w:rsidRDefault="00000000">
                  <w:pPr>
                    <w:tabs>
                      <w:tab w:val="left" w:pos="732"/>
                      <w:tab w:val="left" w:pos="4167"/>
                      <w:tab w:val="left" w:pos="7857"/>
                    </w:tabs>
                    <w:spacing w:before="120"/>
                    <w:rPr>
                      <w:rFonts w:ascii="Arial" w:eastAsia="Arial" w:hAnsi="Arial" w:cs="Arial"/>
                      <w:b/>
                      <w:sz w:val="18"/>
                      <w:szCs w:val="18"/>
                    </w:rPr>
                  </w:pPr>
                  <w:sdt>
                    <w:sdtPr>
                      <w:rPr>
                        <w:rFonts w:ascii="Arial" w:eastAsia="Arial" w:hAnsi="Arial" w:cs="Arial"/>
                        <w:b/>
                        <w:sz w:val="18"/>
                        <w:szCs w:val="18"/>
                      </w:rPr>
                      <w:id w:val="-1084305696"/>
                      <w14:checkbox>
                        <w14:checked w14:val="0"/>
                        <w14:checkedState w14:val="2612" w14:font="MS Gothic"/>
                        <w14:uncheckedState w14:val="2610" w14:font="MS Gothic"/>
                      </w14:checkbox>
                    </w:sdtPr>
                    <w:sdtContent>
                      <w:r w:rsidR="007865EB">
                        <w:rPr>
                          <w:rFonts w:ascii="MS Gothic" w:eastAsia="MS Gothic" w:hAnsi="MS Gothic" w:cs="Arial" w:hint="eastAsia"/>
                          <w:b/>
                          <w:sz w:val="18"/>
                          <w:szCs w:val="18"/>
                        </w:rPr>
                        <w:t>☐</w:t>
                      </w:r>
                    </w:sdtContent>
                  </w:sdt>
                  <w:r w:rsidR="00801713">
                    <w:rPr>
                      <w:rFonts w:ascii="Arial" w:eastAsia="Arial" w:hAnsi="Arial" w:cs="Arial"/>
                      <w:b/>
                      <w:sz w:val="18"/>
                      <w:szCs w:val="18"/>
                    </w:rPr>
                    <w:t xml:space="preserve"> </w:t>
                  </w:r>
                  <w:r w:rsidR="00801713">
                    <w:rPr>
                      <w:rFonts w:ascii="Arial" w:eastAsia="Arial" w:hAnsi="Arial" w:cs="Arial"/>
                      <w:b/>
                      <w:sz w:val="20"/>
                      <w:szCs w:val="20"/>
                    </w:rPr>
                    <w:t>Louiseville*</w:t>
                  </w:r>
                </w:p>
              </w:tc>
              <w:bookmarkStart w:id="29" w:name="bookmark=id.qwd9gobv6tbq" w:colFirst="0" w:colLast="0"/>
              <w:bookmarkEnd w:id="29"/>
              <w:tc>
                <w:tcPr>
                  <w:tcW w:w="2765" w:type="dxa"/>
                </w:tcPr>
                <w:p w14:paraId="25577C64" w14:textId="60490A99"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9688966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Champlain</w:t>
                  </w:r>
                </w:p>
              </w:tc>
            </w:tr>
            <w:bookmarkStart w:id="30" w:name="bookmark=id.tbiv72qr6627" w:colFirst="0" w:colLast="0"/>
            <w:bookmarkEnd w:id="30"/>
            <w:tr w:rsidR="00FF44F4" w14:paraId="13958FC5" w14:textId="77777777">
              <w:tc>
                <w:tcPr>
                  <w:tcW w:w="2131" w:type="dxa"/>
                </w:tcPr>
                <w:p w14:paraId="7E76083A" w14:textId="0A85B6B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92086223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Wemotaci</w:t>
                  </w:r>
                </w:p>
              </w:tc>
              <w:bookmarkStart w:id="31" w:name="bookmark=id.jmy94hqegr37" w:colFirst="0" w:colLast="0"/>
              <w:bookmarkEnd w:id="31"/>
              <w:tc>
                <w:tcPr>
                  <w:tcW w:w="2263" w:type="dxa"/>
                </w:tcPr>
                <w:p w14:paraId="11268BF0" w14:textId="0631116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2091198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Grandes-Piles</w:t>
                  </w:r>
                </w:p>
              </w:tc>
              <w:bookmarkStart w:id="32" w:name="bookmark=id.ocidvd9q26p5" w:colFirst="0" w:colLast="0"/>
              <w:bookmarkEnd w:id="32"/>
              <w:tc>
                <w:tcPr>
                  <w:tcW w:w="2689" w:type="dxa"/>
                </w:tcPr>
                <w:p w14:paraId="0ED33B33" w14:textId="0824709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97093882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Yamachiche</w:t>
                  </w:r>
                </w:p>
              </w:tc>
              <w:bookmarkStart w:id="33" w:name="bookmark=id.n1sz05gg4b1e" w:colFirst="0" w:colLast="0"/>
              <w:bookmarkEnd w:id="33"/>
              <w:tc>
                <w:tcPr>
                  <w:tcW w:w="2765" w:type="dxa"/>
                </w:tcPr>
                <w:p w14:paraId="5892D22B" w14:textId="77DB5AD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65363583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St-Maurice</w:t>
                  </w:r>
                </w:p>
              </w:tc>
            </w:tr>
            <w:bookmarkStart w:id="34" w:name="bookmark=id.t6eyiy4rgnha" w:colFirst="0" w:colLast="0"/>
            <w:bookmarkEnd w:id="34"/>
            <w:tr w:rsidR="00FF44F4" w14:paraId="54B8883F" w14:textId="77777777">
              <w:tc>
                <w:tcPr>
                  <w:tcW w:w="2131" w:type="dxa"/>
                </w:tcPr>
                <w:p w14:paraId="6BB92B5E" w14:textId="37BA4BA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6767117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 Croche</w:t>
                  </w:r>
                </w:p>
              </w:tc>
              <w:bookmarkStart w:id="35" w:name="bookmark=id.m0wtw3qg1osq" w:colFirst="0" w:colLast="0"/>
              <w:bookmarkEnd w:id="35"/>
              <w:tc>
                <w:tcPr>
                  <w:tcW w:w="2263" w:type="dxa"/>
                </w:tcPr>
                <w:p w14:paraId="39C194D5" w14:textId="07D8A31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3039405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St-Tite</w:t>
                  </w:r>
                </w:p>
              </w:tc>
              <w:bookmarkStart w:id="36" w:name="bookmark=id.emrt8wx2pw17" w:colFirst="0" w:colLast="0"/>
              <w:bookmarkEnd w:id="36"/>
              <w:tc>
                <w:tcPr>
                  <w:tcW w:w="2689" w:type="dxa"/>
                </w:tcPr>
                <w:p w14:paraId="52778792" w14:textId="098FA24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12963102"/>
                      <w14:checkbox>
                        <w14:checked w14:val="1"/>
                        <w14:checkedState w14:val="2612" w14:font="MS Gothic"/>
                        <w14:uncheckedState w14:val="2610" w14:font="MS Gothic"/>
                      </w14:checkbox>
                    </w:sdtPr>
                    <w:sdtContent>
                      <w:r w:rsidR="00E66CAC">
                        <w:rPr>
                          <w:rFonts w:ascii="MS Gothic" w:eastAsia="MS Gothic" w:hAnsi="MS Gothic" w:cs="Arial" w:hint="eastAsia"/>
                          <w:sz w:val="18"/>
                          <w:szCs w:val="18"/>
                        </w:rPr>
                        <w:t>☒</w:t>
                      </w:r>
                    </w:sdtContent>
                  </w:sdt>
                  <w:r w:rsidR="00801713">
                    <w:rPr>
                      <w:rFonts w:ascii="Arial" w:eastAsia="Arial" w:hAnsi="Arial" w:cs="Arial"/>
                      <w:sz w:val="18"/>
                      <w:szCs w:val="18"/>
                    </w:rPr>
                    <w:t xml:space="preserve"> St-Justin</w:t>
                  </w:r>
                </w:p>
              </w:tc>
              <w:bookmarkStart w:id="37" w:name="bookmark=id.li129proy45h" w:colFirst="0" w:colLast="0"/>
              <w:bookmarkEnd w:id="37"/>
              <w:tc>
                <w:tcPr>
                  <w:tcW w:w="2765" w:type="dxa"/>
                </w:tcPr>
                <w:p w14:paraId="4E98BDDC" w14:textId="4D19D03B"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28942958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St-Luc-de-Vincennes</w:t>
                  </w:r>
                </w:p>
              </w:tc>
            </w:tr>
            <w:bookmarkStart w:id="38" w:name="bookmark=id.o276svuyf3wb" w:colFirst="0" w:colLast="0"/>
            <w:bookmarkEnd w:id="38"/>
            <w:tr w:rsidR="00FF44F4" w14:paraId="21BDDAB2" w14:textId="77777777">
              <w:tc>
                <w:tcPr>
                  <w:tcW w:w="2131" w:type="dxa"/>
                </w:tcPr>
                <w:p w14:paraId="464FC53C" w14:textId="46E1E65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8546318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 Bostonnais</w:t>
                  </w:r>
                </w:p>
              </w:tc>
              <w:bookmarkStart w:id="39" w:name="bookmark=id.2vnmhvf8nynu" w:colFirst="0" w:colLast="0"/>
              <w:bookmarkEnd w:id="39"/>
              <w:tc>
                <w:tcPr>
                  <w:tcW w:w="2263" w:type="dxa"/>
                </w:tcPr>
                <w:p w14:paraId="7D4E5B4C" w14:textId="3B631E7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02236472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St-Adelphe</w:t>
                  </w:r>
                </w:p>
              </w:tc>
              <w:bookmarkStart w:id="40" w:name="bookmark=id.wtah9u1acuw9" w:colFirst="0" w:colLast="0"/>
              <w:bookmarkEnd w:id="40"/>
              <w:tc>
                <w:tcPr>
                  <w:tcW w:w="2689" w:type="dxa"/>
                </w:tcPr>
                <w:p w14:paraId="42115DE8" w14:textId="3B5E481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2950468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Ste-Ursule</w:t>
                  </w:r>
                </w:p>
              </w:tc>
              <w:bookmarkStart w:id="41" w:name="bookmark=id.ixn6fcudd3lk" w:colFirst="0" w:colLast="0"/>
              <w:bookmarkEnd w:id="41"/>
              <w:tc>
                <w:tcPr>
                  <w:tcW w:w="2765" w:type="dxa"/>
                </w:tcPr>
                <w:p w14:paraId="2F4C6B51" w14:textId="5239E44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055298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Batiscan</w:t>
                  </w:r>
                </w:p>
              </w:tc>
            </w:tr>
            <w:bookmarkStart w:id="42" w:name="bookmark=id.rcvd30d8txm0" w:colFirst="0" w:colLast="0"/>
            <w:bookmarkEnd w:id="42"/>
            <w:tr w:rsidR="00FF44F4" w14:paraId="11B752ED" w14:textId="77777777">
              <w:tc>
                <w:tcPr>
                  <w:tcW w:w="2131" w:type="dxa"/>
                </w:tcPr>
                <w:p w14:paraId="0B7B9118" w14:textId="2624FB2A" w:rsidR="00FF44F4" w:rsidRDefault="00000000">
                  <w:pPr>
                    <w:tabs>
                      <w:tab w:val="left" w:pos="732"/>
                      <w:tab w:val="left" w:pos="4167"/>
                      <w:tab w:val="left" w:pos="7857"/>
                    </w:tabs>
                    <w:spacing w:before="120"/>
                    <w:rPr>
                      <w:rFonts w:ascii="Arial" w:eastAsia="Arial" w:hAnsi="Arial" w:cs="Arial"/>
                      <w:b/>
                      <w:sz w:val="18"/>
                      <w:szCs w:val="18"/>
                    </w:rPr>
                  </w:pPr>
                  <w:sdt>
                    <w:sdtPr>
                      <w:rPr>
                        <w:rFonts w:ascii="Arial" w:eastAsia="Arial" w:hAnsi="Arial" w:cs="Arial"/>
                        <w:b/>
                        <w:sz w:val="18"/>
                        <w:szCs w:val="18"/>
                      </w:rPr>
                      <w:id w:val="1449282350"/>
                      <w14:checkbox>
                        <w14:checked w14:val="0"/>
                        <w14:checkedState w14:val="2612" w14:font="MS Gothic"/>
                        <w14:uncheckedState w14:val="2610" w14:font="MS Gothic"/>
                      </w14:checkbox>
                    </w:sdtPr>
                    <w:sdtContent>
                      <w:r w:rsidR="007865EB">
                        <w:rPr>
                          <w:rFonts w:ascii="MS Gothic" w:eastAsia="MS Gothic" w:hAnsi="MS Gothic" w:cs="Arial" w:hint="eastAsia"/>
                          <w:b/>
                          <w:sz w:val="18"/>
                          <w:szCs w:val="18"/>
                        </w:rPr>
                        <w:t>☐</w:t>
                      </w:r>
                    </w:sdtContent>
                  </w:sdt>
                  <w:r w:rsidR="00801713">
                    <w:rPr>
                      <w:rFonts w:ascii="Arial" w:eastAsia="Arial" w:hAnsi="Arial" w:cs="Arial"/>
                      <w:b/>
                      <w:sz w:val="18"/>
                      <w:szCs w:val="18"/>
                    </w:rPr>
                    <w:t xml:space="preserve"> </w:t>
                  </w:r>
                  <w:r w:rsidR="00801713">
                    <w:rPr>
                      <w:rFonts w:ascii="Arial" w:eastAsia="Arial" w:hAnsi="Arial" w:cs="Arial"/>
                      <w:b/>
                      <w:sz w:val="20"/>
                      <w:szCs w:val="20"/>
                    </w:rPr>
                    <w:t>La Tuque*</w:t>
                  </w:r>
                </w:p>
              </w:tc>
              <w:bookmarkStart w:id="43" w:name="bookmark=id.ixe9x9bvituo" w:colFirst="0" w:colLast="0"/>
              <w:bookmarkEnd w:id="43"/>
              <w:tc>
                <w:tcPr>
                  <w:tcW w:w="2263" w:type="dxa"/>
                </w:tcPr>
                <w:p w14:paraId="1E7A0290" w14:textId="2324A3A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1685969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Ste-Thècle</w:t>
                  </w:r>
                </w:p>
              </w:tc>
              <w:bookmarkStart w:id="44" w:name="bookmark=id.strvbc533k0r" w:colFirst="0" w:colLast="0"/>
              <w:bookmarkEnd w:id="44"/>
              <w:tc>
                <w:tcPr>
                  <w:tcW w:w="2689" w:type="dxa"/>
                </w:tcPr>
                <w:p w14:paraId="49C114AB" w14:textId="100E488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27688881"/>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St-Léon-le-Grand</w:t>
                  </w:r>
                </w:p>
              </w:tc>
              <w:bookmarkStart w:id="45" w:name="bookmark=id.17zcuh5l5zmi" w:colFirst="0" w:colLast="0"/>
              <w:bookmarkEnd w:id="45"/>
              <w:tc>
                <w:tcPr>
                  <w:tcW w:w="2765" w:type="dxa"/>
                </w:tcPr>
                <w:p w14:paraId="0F42D378" w14:textId="2F215DC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1976782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Ste-Geneviève-de-Bastican</w:t>
                  </w:r>
                </w:p>
              </w:tc>
            </w:tr>
            <w:bookmarkStart w:id="46" w:name="bookmark=id.1osc5mkqgdhp" w:colFirst="0" w:colLast="0"/>
            <w:bookmarkEnd w:id="46"/>
            <w:tr w:rsidR="00FF44F4" w14:paraId="18C0E19A" w14:textId="77777777">
              <w:tc>
                <w:tcPr>
                  <w:tcW w:w="2131" w:type="dxa"/>
                </w:tcPr>
                <w:p w14:paraId="40F507A5" w14:textId="65DF8F1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87134532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Lac-Édouard</w:t>
                  </w:r>
                </w:p>
              </w:tc>
              <w:bookmarkStart w:id="47" w:name="bookmark=id.skwesnqa4i4w" w:colFirst="0" w:colLast="0"/>
              <w:bookmarkEnd w:id="47"/>
              <w:tc>
                <w:tcPr>
                  <w:tcW w:w="2263" w:type="dxa"/>
                </w:tcPr>
                <w:p w14:paraId="13330B9A" w14:textId="57586DE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05473081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Lac-aux-Sables</w:t>
                  </w:r>
                </w:p>
              </w:tc>
              <w:bookmarkStart w:id="48" w:name="bookmark=id.r6ssnekll74k" w:colFirst="0" w:colLast="0"/>
              <w:bookmarkEnd w:id="48"/>
              <w:tc>
                <w:tcPr>
                  <w:tcW w:w="2689" w:type="dxa"/>
                </w:tcPr>
                <w:p w14:paraId="2850D170" w14:textId="01B5299B"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5258710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St-Sévère</w:t>
                  </w:r>
                </w:p>
              </w:tc>
              <w:bookmarkStart w:id="49" w:name="bookmark=id.rlsvv0xgwyrf" w:colFirst="0" w:colLast="0"/>
              <w:bookmarkEnd w:id="49"/>
              <w:tc>
                <w:tcPr>
                  <w:tcW w:w="2765" w:type="dxa"/>
                </w:tcPr>
                <w:p w14:paraId="3F7F7BE5" w14:textId="1C38443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16181444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St-Narcisse</w:t>
                  </w:r>
                </w:p>
              </w:tc>
            </w:tr>
            <w:tr w:rsidR="00FF44F4" w14:paraId="31CEF3D5" w14:textId="77777777">
              <w:tc>
                <w:tcPr>
                  <w:tcW w:w="2131" w:type="dxa"/>
                </w:tcPr>
                <w:p w14:paraId="3A9B8984"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0" w:name="bookmark=id.7jq4qh2kw67n" w:colFirst="0" w:colLast="0"/>
              <w:bookmarkEnd w:id="50"/>
              <w:tc>
                <w:tcPr>
                  <w:tcW w:w="2263" w:type="dxa"/>
                </w:tcPr>
                <w:p w14:paraId="7BF76C1C" w14:textId="39FF748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3235493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N-D-de-Montauban</w:t>
                  </w:r>
                </w:p>
              </w:tc>
              <w:bookmarkStart w:id="51" w:name="bookmark=id.revut5br5ert" w:colFirst="0" w:colLast="0"/>
              <w:bookmarkEnd w:id="51"/>
              <w:tc>
                <w:tcPr>
                  <w:tcW w:w="2689" w:type="dxa"/>
                </w:tcPr>
                <w:p w14:paraId="5DFB623C" w14:textId="0812D2F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1244007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St-Barnabé</w:t>
                  </w:r>
                </w:p>
              </w:tc>
              <w:bookmarkStart w:id="52" w:name="bookmark=id.ax1suh1luyye" w:colFirst="0" w:colLast="0"/>
              <w:bookmarkEnd w:id="52"/>
              <w:tc>
                <w:tcPr>
                  <w:tcW w:w="2765" w:type="dxa"/>
                </w:tcPr>
                <w:p w14:paraId="0FF47F93" w14:textId="28295FB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6739231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St-Stanislas</w:t>
                  </w:r>
                </w:p>
              </w:tc>
            </w:tr>
            <w:tr w:rsidR="00FF44F4" w14:paraId="0E5601AD" w14:textId="77777777">
              <w:tc>
                <w:tcPr>
                  <w:tcW w:w="2131" w:type="dxa"/>
                </w:tcPr>
                <w:p w14:paraId="6B6D0C84"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3" w:name="bookmark=id.gkxi1a4tfreq" w:colFirst="0" w:colLast="0"/>
              <w:bookmarkEnd w:id="53"/>
              <w:tc>
                <w:tcPr>
                  <w:tcW w:w="2263" w:type="dxa"/>
                </w:tcPr>
                <w:p w14:paraId="5186117F" w14:textId="662E341A"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963566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St-Roch-de-Mékinac</w:t>
                  </w:r>
                </w:p>
              </w:tc>
              <w:bookmarkStart w:id="54" w:name="bookmark=id.ud3ftp8bktj4" w:colFirst="0" w:colLast="0"/>
              <w:bookmarkEnd w:id="54"/>
              <w:tc>
                <w:tcPr>
                  <w:tcW w:w="2689" w:type="dxa"/>
                </w:tcPr>
                <w:p w14:paraId="1F5A248F" w14:textId="3A59523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5911244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St-Étienne-des-Grès</w:t>
                  </w:r>
                </w:p>
              </w:tc>
              <w:bookmarkStart w:id="55" w:name="bookmark=id.pt5luasct3bj" w:colFirst="0" w:colLast="0"/>
              <w:bookmarkEnd w:id="55"/>
              <w:tc>
                <w:tcPr>
                  <w:tcW w:w="2765" w:type="dxa"/>
                </w:tcPr>
                <w:p w14:paraId="6039393F" w14:textId="4D8EAF1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6886765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St-Prosper-de-Champlain</w:t>
                  </w:r>
                </w:p>
              </w:tc>
            </w:tr>
            <w:tr w:rsidR="00FF44F4" w14:paraId="2F9517C5" w14:textId="77777777">
              <w:tc>
                <w:tcPr>
                  <w:tcW w:w="2131" w:type="dxa"/>
                </w:tcPr>
                <w:p w14:paraId="148B10E2"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6" w:name="bookmark=id.78x30uhhh5yv" w:colFirst="0" w:colLast="0"/>
              <w:bookmarkEnd w:id="56"/>
              <w:tc>
                <w:tcPr>
                  <w:tcW w:w="2263" w:type="dxa"/>
                </w:tcPr>
                <w:p w14:paraId="36136912" w14:textId="2333DD9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6722254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Trois-Rives</w:t>
                  </w:r>
                </w:p>
              </w:tc>
              <w:bookmarkStart w:id="57" w:name="bookmark=id.du4z5cvyfe94" w:colFirst="0" w:colLast="0"/>
              <w:bookmarkEnd w:id="57"/>
              <w:tc>
                <w:tcPr>
                  <w:tcW w:w="2689" w:type="dxa"/>
                </w:tcPr>
                <w:p w14:paraId="21B2AF82" w14:textId="5409E9F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2773146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St-Boniface</w:t>
                  </w:r>
                </w:p>
              </w:tc>
              <w:bookmarkStart w:id="58" w:name="bookmark=id.27b4n0y719cn" w:colFirst="0" w:colLast="0"/>
              <w:bookmarkEnd w:id="58"/>
              <w:tc>
                <w:tcPr>
                  <w:tcW w:w="2765" w:type="dxa"/>
                </w:tcPr>
                <w:p w14:paraId="5F03CB24" w14:textId="1DB09830"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0862108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Ste-Anne-de-la-Pérade</w:t>
                  </w:r>
                </w:p>
              </w:tc>
            </w:tr>
            <w:tr w:rsidR="00FF44F4" w14:paraId="274DC64A" w14:textId="77777777">
              <w:tc>
                <w:tcPr>
                  <w:tcW w:w="2131" w:type="dxa"/>
                </w:tcPr>
                <w:p w14:paraId="05BDA56E"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57801DAA"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9" w:name="bookmark=id.eaknn67cwhqn" w:colFirst="0" w:colLast="0"/>
              <w:bookmarkEnd w:id="59"/>
              <w:tc>
                <w:tcPr>
                  <w:tcW w:w="2689" w:type="dxa"/>
                </w:tcPr>
                <w:p w14:paraId="68FEDF24" w14:textId="7FCE8B9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064215511"/>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St-Mathieu-du-Parc</w:t>
                  </w:r>
                </w:p>
              </w:tc>
              <w:tc>
                <w:tcPr>
                  <w:tcW w:w="2765" w:type="dxa"/>
                </w:tcPr>
                <w:p w14:paraId="14C366DC"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50C9BE1A" w14:textId="77777777">
              <w:tc>
                <w:tcPr>
                  <w:tcW w:w="2131" w:type="dxa"/>
                </w:tcPr>
                <w:p w14:paraId="6DBCB97B"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7C249127"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0" w:name="bookmark=id.7wfbjxnuwwyk" w:colFirst="0" w:colLast="0"/>
              <w:bookmarkEnd w:id="60"/>
              <w:tc>
                <w:tcPr>
                  <w:tcW w:w="2689" w:type="dxa"/>
                </w:tcPr>
                <w:p w14:paraId="21E16D8C" w14:textId="00B8719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07557626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St-Élie-de-Caxton</w:t>
                  </w:r>
                </w:p>
              </w:tc>
              <w:tc>
                <w:tcPr>
                  <w:tcW w:w="2765" w:type="dxa"/>
                </w:tcPr>
                <w:p w14:paraId="60344862"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5DB461CE" w14:textId="77777777">
              <w:tc>
                <w:tcPr>
                  <w:tcW w:w="2131" w:type="dxa"/>
                </w:tcPr>
                <w:p w14:paraId="668ED7DD"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10FC331F"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1" w:name="bookmark=id.qrgs0r5a8eml" w:colFirst="0" w:colLast="0"/>
              <w:bookmarkEnd w:id="61"/>
              <w:tc>
                <w:tcPr>
                  <w:tcW w:w="2689" w:type="dxa"/>
                </w:tcPr>
                <w:p w14:paraId="3641ED13" w14:textId="142DB43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69157926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Charrette</w:t>
                  </w:r>
                </w:p>
              </w:tc>
              <w:tc>
                <w:tcPr>
                  <w:tcW w:w="2765" w:type="dxa"/>
                </w:tcPr>
                <w:p w14:paraId="1A30D051"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640F811C" w14:textId="77777777">
              <w:tc>
                <w:tcPr>
                  <w:tcW w:w="2131" w:type="dxa"/>
                </w:tcPr>
                <w:p w14:paraId="6C190662"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1716C2AF"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2" w:name="bookmark=id.ahmvbl6cmbry" w:colFirst="0" w:colLast="0"/>
              <w:bookmarkEnd w:id="62"/>
              <w:tc>
                <w:tcPr>
                  <w:tcW w:w="2689" w:type="dxa"/>
                </w:tcPr>
                <w:p w14:paraId="5F376866" w14:textId="066C323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26977879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St-Alexis-des-Monts</w:t>
                  </w:r>
                </w:p>
              </w:tc>
              <w:tc>
                <w:tcPr>
                  <w:tcW w:w="2765" w:type="dxa"/>
                </w:tcPr>
                <w:p w14:paraId="6BACED10"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2B83A475" w14:textId="77777777">
              <w:tc>
                <w:tcPr>
                  <w:tcW w:w="2131" w:type="dxa"/>
                </w:tcPr>
                <w:p w14:paraId="41D90A94"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3E77AFD3"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3" w:name="bookmark=id.zg0n7x13d1c5" w:colFirst="0" w:colLast="0"/>
              <w:bookmarkEnd w:id="63"/>
              <w:tc>
                <w:tcPr>
                  <w:tcW w:w="2689" w:type="dxa"/>
                </w:tcPr>
                <w:p w14:paraId="10A10640" w14:textId="7CAC6DF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50393891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St-Paulin</w:t>
                  </w:r>
                </w:p>
              </w:tc>
              <w:tc>
                <w:tcPr>
                  <w:tcW w:w="2765" w:type="dxa"/>
                </w:tcPr>
                <w:p w14:paraId="0C797B80"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3EAF2204" w14:textId="77777777">
              <w:tc>
                <w:tcPr>
                  <w:tcW w:w="2131" w:type="dxa"/>
                </w:tcPr>
                <w:p w14:paraId="7448F6DD"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2E337EBD"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4" w:name="bookmark=id.4v0aoimmhl2n" w:colFirst="0" w:colLast="0"/>
              <w:bookmarkEnd w:id="64"/>
              <w:tc>
                <w:tcPr>
                  <w:tcW w:w="2689" w:type="dxa"/>
                </w:tcPr>
                <w:p w14:paraId="0891D548" w14:textId="6BAE64B3"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8005615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Ste-Angèle-de-Prémont</w:t>
                  </w:r>
                </w:p>
              </w:tc>
              <w:tc>
                <w:tcPr>
                  <w:tcW w:w="2765" w:type="dxa"/>
                </w:tcPr>
                <w:p w14:paraId="5DAFDC9C"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7DDD21E5" w14:textId="77777777">
              <w:tc>
                <w:tcPr>
                  <w:tcW w:w="2131" w:type="dxa"/>
                </w:tcPr>
                <w:p w14:paraId="5FB8C905"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4F04AF4A"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5" w:name="bookmark=id.ak7p0a1l4b87" w:colFirst="0" w:colLast="0"/>
              <w:bookmarkEnd w:id="65"/>
              <w:tc>
                <w:tcPr>
                  <w:tcW w:w="2689" w:type="dxa"/>
                </w:tcPr>
                <w:p w14:paraId="01C587FF" w14:textId="7A0BF22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2752413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St-Édouard-de-Maskinongé</w:t>
                  </w:r>
                </w:p>
              </w:tc>
              <w:tc>
                <w:tcPr>
                  <w:tcW w:w="2765" w:type="dxa"/>
                </w:tcPr>
                <w:p w14:paraId="11FEFA83" w14:textId="77777777" w:rsidR="00FF44F4" w:rsidRDefault="00FF44F4">
                  <w:pPr>
                    <w:tabs>
                      <w:tab w:val="left" w:pos="732"/>
                      <w:tab w:val="left" w:pos="4167"/>
                      <w:tab w:val="left" w:pos="7857"/>
                    </w:tabs>
                    <w:spacing w:before="120"/>
                    <w:rPr>
                      <w:rFonts w:ascii="Arial" w:eastAsia="Arial" w:hAnsi="Arial" w:cs="Arial"/>
                      <w:sz w:val="18"/>
                      <w:szCs w:val="18"/>
                    </w:rPr>
                  </w:pPr>
                </w:p>
              </w:tc>
            </w:tr>
          </w:tbl>
          <w:p w14:paraId="276A48C7" w14:textId="77777777" w:rsidR="00FF44F4" w:rsidRDefault="00FF44F4">
            <w:pPr>
              <w:tabs>
                <w:tab w:val="left" w:pos="4167"/>
                <w:tab w:val="left" w:pos="7857"/>
              </w:tabs>
              <w:spacing w:after="60"/>
              <w:rPr>
                <w:rFonts w:ascii="Arial" w:eastAsia="Arial" w:hAnsi="Arial" w:cs="Arial"/>
                <w:sz w:val="20"/>
                <w:szCs w:val="20"/>
              </w:rPr>
            </w:pPr>
          </w:p>
          <w:p w14:paraId="3376B410"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*Préciser les quartiers de défavorisation privilégiés pour les villes suivantes (</w:t>
            </w:r>
            <w:r>
              <w:fldChar w:fldCharType="begin"/>
            </w:r>
            <w:r>
              <w:instrText>HYPERLINK "https://ciusssmcq.ca/a-propos-de-nous/atlas-des-inegalites-de-sante-et-bien-etre-de-la-mauricie-et-du-centre-du-quebec/rls-reseaux-locaux-de-services-atlas/" \h</w:instrText>
            </w:r>
            <w:r>
              <w:fldChar w:fldCharType="separate"/>
            </w:r>
            <w:r>
              <w:rPr>
                <w:rFonts w:ascii="Arial" w:eastAsia="Arial" w:hAnsi="Arial" w:cs="Arial"/>
                <w:b/>
                <w:color w:val="0000FF"/>
                <w:sz w:val="20"/>
                <w:szCs w:val="20"/>
                <w:u w:val="single"/>
              </w:rPr>
              <w:t>Atlas des inégalités</w:t>
            </w:r>
            <w:r>
              <w:fldChar w:fldCharType="end"/>
            </w:r>
            <w:r>
              <w:rPr>
                <w:rFonts w:ascii="Arial" w:eastAsia="Arial" w:hAnsi="Arial" w:cs="Arial"/>
                <w:b/>
                <w:sz w:val="20"/>
                <w:szCs w:val="20"/>
              </w:rPr>
              <w:t xml:space="preserve">) : </w:t>
            </w:r>
          </w:p>
          <w:p w14:paraId="6BE6A55F" w14:textId="77777777" w:rsidR="00FF44F4" w:rsidRDefault="00FF44F4">
            <w:pPr>
              <w:tabs>
                <w:tab w:val="left" w:pos="4167"/>
                <w:tab w:val="left" w:pos="7857"/>
              </w:tabs>
              <w:spacing w:after="60"/>
              <w:rPr>
                <w:rFonts w:ascii="Arial" w:eastAsia="Arial" w:hAnsi="Arial" w:cs="Arial"/>
                <w:b/>
                <w:sz w:val="20"/>
                <w:szCs w:val="20"/>
              </w:rPr>
            </w:pPr>
          </w:p>
          <w:p w14:paraId="0A632C5E"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La Tuque (voir les </w:t>
            </w:r>
            <w:r>
              <w:fldChar w:fldCharType="begin"/>
            </w:r>
            <w:r>
              <w:instrText>HYPERLINK "https://ciusssmcq.ca/a-propos-de-nous/atlas-des-inegalites-de-sante-et-bien-etre-de-la-mauricie-et-du-centre-du-quebec/rls-reseaux-locaux-de-services-atlas/" \l "Haut-Saint-Maurice"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 xml:space="preserve">)  </w:t>
            </w:r>
          </w:p>
          <w:bookmarkStart w:id="66" w:name="bookmark=id.k6wkcj268t3j" w:colFirst="0" w:colLast="0"/>
          <w:bookmarkEnd w:id="66"/>
          <w:p w14:paraId="79E485F1" w14:textId="1E544ADF" w:rsidR="00BD1CBB" w:rsidRDefault="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bookmarkStart w:id="67" w:name="Texte4"/>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67"/>
          </w:p>
          <w:p w14:paraId="240BFA66" w14:textId="48B59A12"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Louiseville (voir les </w:t>
            </w:r>
            <w:r>
              <w:fldChar w:fldCharType="begin"/>
            </w:r>
            <w:r>
              <w:instrText>HYPERLINK "about:blank"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w:t>
            </w:r>
          </w:p>
          <w:bookmarkStart w:id="68" w:name="bookmark=id.sgx0r4tdpxbz" w:colFirst="0" w:colLast="0"/>
          <w:bookmarkEnd w:id="68"/>
          <w:p w14:paraId="181E1F4E"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490E6DA9" w14:textId="59681F95"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Trois-Rivières (voir les </w:t>
            </w:r>
            <w:r>
              <w:fldChar w:fldCharType="begin"/>
            </w:r>
            <w:r>
              <w:instrText>HYPERLINK "about:blank"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 xml:space="preserve">) </w:t>
            </w:r>
          </w:p>
          <w:bookmarkStart w:id="69" w:name="bookmark=id.59qw1bu8r342" w:colFirst="0" w:colLast="0"/>
          <w:bookmarkEnd w:id="69"/>
          <w:p w14:paraId="36703332"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79B0AEFB"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Shawinigan (</w:t>
            </w:r>
            <w:r>
              <w:fldChar w:fldCharType="begin"/>
            </w:r>
            <w:r>
              <w:instrText>HYPERLINK "https://ciusssmcq.ca/a-propos-de-nous/atlas-des-inegalites-de-sante-et-bien-etre-de-la-mauricie-et-du-centre-du-quebec/mrc-municipalite-regionale-de-comte-atlas/" \l "Shawinigan" \h</w:instrText>
            </w:r>
            <w:r>
              <w:fldChar w:fldCharType="separate"/>
            </w:r>
            <w:r>
              <w:rPr>
                <w:rFonts w:ascii="Arial" w:eastAsia="Arial" w:hAnsi="Arial" w:cs="Arial"/>
                <w:b/>
                <w:color w:val="0000FF"/>
                <w:sz w:val="20"/>
                <w:szCs w:val="20"/>
                <w:u w:val="single"/>
              </w:rPr>
              <w:t>les données et la carte</w:t>
            </w:r>
            <w:r>
              <w:fldChar w:fldCharType="end"/>
            </w:r>
            <w:r>
              <w:rPr>
                <w:rFonts w:ascii="Arial" w:eastAsia="Arial" w:hAnsi="Arial" w:cs="Arial"/>
                <w:b/>
                <w:sz w:val="20"/>
                <w:szCs w:val="20"/>
              </w:rPr>
              <w:t xml:space="preserve">) </w:t>
            </w:r>
          </w:p>
          <w:bookmarkStart w:id="70" w:name="bookmark=id.vmjvbnesuydl" w:colFirst="0" w:colLast="0"/>
          <w:bookmarkEnd w:id="70"/>
          <w:p w14:paraId="26178140"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0A35D1BE" w14:textId="4ADD47C7" w:rsidR="00FF44F4" w:rsidRDefault="00FF44F4">
            <w:pPr>
              <w:tabs>
                <w:tab w:val="left" w:pos="4167"/>
                <w:tab w:val="left" w:pos="7857"/>
              </w:tabs>
              <w:spacing w:after="60"/>
              <w:rPr>
                <w:rFonts w:ascii="Arial" w:eastAsia="Arial" w:hAnsi="Arial" w:cs="Arial"/>
                <w:b/>
                <w:sz w:val="20"/>
                <w:szCs w:val="20"/>
              </w:rPr>
            </w:pPr>
          </w:p>
          <w:p w14:paraId="1AB039F7"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Veuillez préciser l’objet de la demande </w:t>
            </w:r>
            <w:r>
              <w:rPr>
                <w:rFonts w:ascii="Arial" w:eastAsia="Arial" w:hAnsi="Arial" w:cs="Arial"/>
                <w:sz w:val="20"/>
                <w:szCs w:val="20"/>
              </w:rPr>
              <w:t>et le(s) fonds sollicité(s)</w:t>
            </w:r>
            <w:r>
              <w:rPr>
                <w:rFonts w:ascii="Arial" w:eastAsia="Arial" w:hAnsi="Arial" w:cs="Arial"/>
                <w:b/>
                <w:sz w:val="20"/>
                <w:szCs w:val="20"/>
              </w:rPr>
              <w:t>:</w:t>
            </w:r>
          </w:p>
        </w:tc>
      </w:tr>
      <w:tr w:rsidR="00FF44F4" w14:paraId="184C2C5B" w14:textId="77777777">
        <w:trPr>
          <w:trHeight w:val="2160"/>
        </w:trPr>
        <w:tc>
          <w:tcPr>
            <w:tcW w:w="10064" w:type="dxa"/>
            <w:gridSpan w:val="2"/>
            <w:tcBorders>
              <w:top w:val="nil"/>
              <w:left w:val="single" w:sz="4" w:space="0" w:color="000000"/>
              <w:bottom w:val="single" w:sz="4" w:space="0" w:color="000000"/>
              <w:right w:val="single" w:sz="4" w:space="0" w:color="000000"/>
            </w:tcBorders>
          </w:tcPr>
          <w:p w14:paraId="768E7315" w14:textId="77777777" w:rsidR="00FF44F4" w:rsidRDefault="00FF44F4">
            <w:pPr>
              <w:widowControl w:val="0"/>
              <w:pBdr>
                <w:top w:val="nil"/>
                <w:left w:val="nil"/>
                <w:bottom w:val="nil"/>
                <w:right w:val="nil"/>
                <w:between w:val="nil"/>
              </w:pBdr>
              <w:spacing w:line="276" w:lineRule="auto"/>
              <w:rPr>
                <w:rFonts w:ascii="Arial" w:eastAsia="Arial" w:hAnsi="Arial" w:cs="Arial"/>
                <w:b/>
                <w:sz w:val="20"/>
                <w:szCs w:val="20"/>
              </w:rPr>
            </w:pPr>
          </w:p>
          <w:tbl>
            <w:tblPr>
              <w:tblStyle w:val="af0"/>
              <w:tblW w:w="9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843"/>
              <w:gridCol w:w="1628"/>
              <w:gridCol w:w="2483"/>
            </w:tblGrid>
            <w:tr w:rsidR="00FF44F4" w14:paraId="3B85455B" w14:textId="77777777">
              <w:tc>
                <w:tcPr>
                  <w:tcW w:w="3686" w:type="dxa"/>
                  <w:shd w:val="clear" w:color="auto" w:fill="F2DCDB"/>
                </w:tcPr>
                <w:p w14:paraId="51E1DC7F" w14:textId="77777777" w:rsidR="00FF44F4" w:rsidRDefault="00801713">
                  <w:pPr>
                    <w:tabs>
                      <w:tab w:val="left" w:pos="4167"/>
                      <w:tab w:val="left" w:pos="7857"/>
                    </w:tabs>
                    <w:spacing w:before="60" w:after="60"/>
                    <w:rPr>
                      <w:rFonts w:ascii="Arial" w:eastAsia="Arial" w:hAnsi="Arial" w:cs="Arial"/>
                      <w:b/>
                      <w:sz w:val="20"/>
                      <w:szCs w:val="20"/>
                    </w:rPr>
                  </w:pPr>
                  <w:r>
                    <w:rPr>
                      <w:rFonts w:ascii="Arial" w:eastAsia="Arial" w:hAnsi="Arial" w:cs="Arial"/>
                      <w:b/>
                      <w:sz w:val="20"/>
                      <w:szCs w:val="20"/>
                    </w:rPr>
                    <w:t>Objet de la demande</w:t>
                  </w:r>
                </w:p>
              </w:tc>
              <w:tc>
                <w:tcPr>
                  <w:tcW w:w="1843" w:type="dxa"/>
                  <w:shd w:val="clear" w:color="auto" w:fill="F2DCDB"/>
                </w:tcPr>
                <w:p w14:paraId="60D4D551" w14:textId="77777777" w:rsidR="00FF44F4" w:rsidRDefault="00801713">
                  <w:r>
                    <w:t>Alliance solidarité - FQIS</w:t>
                  </w:r>
                </w:p>
              </w:tc>
              <w:tc>
                <w:tcPr>
                  <w:tcW w:w="1628" w:type="dxa"/>
                  <w:shd w:val="clear" w:color="auto" w:fill="F2DCDB"/>
                </w:tcPr>
                <w:p w14:paraId="600874D1" w14:textId="77777777" w:rsidR="00FF44F4" w:rsidRDefault="00801713">
                  <w:r>
                    <w:t>CIUSSS MCQ -Sécurité alimentaire</w:t>
                  </w:r>
                </w:p>
              </w:tc>
              <w:tc>
                <w:tcPr>
                  <w:tcW w:w="2483" w:type="dxa"/>
                  <w:shd w:val="clear" w:color="auto" w:fill="F2DCDB"/>
                </w:tcPr>
                <w:p w14:paraId="3F766173" w14:textId="77777777" w:rsidR="00FF44F4" w:rsidRDefault="00801713">
                  <w:r>
                    <w:t>Les deux (Alliance et Sécurité alimentaire)</w:t>
                  </w:r>
                </w:p>
              </w:tc>
            </w:tr>
            <w:tr w:rsidR="00FF44F4" w14:paraId="502E6DDB" w14:textId="77777777">
              <w:tc>
                <w:tcPr>
                  <w:tcW w:w="3686" w:type="dxa"/>
                </w:tcPr>
                <w:p w14:paraId="02C27FF7" w14:textId="77777777" w:rsidR="00FF44F4" w:rsidRDefault="00801713">
                  <w:pPr>
                    <w:tabs>
                      <w:tab w:val="left" w:pos="4167"/>
                      <w:tab w:val="left" w:pos="7857"/>
                    </w:tabs>
                    <w:spacing w:before="60" w:after="60"/>
                    <w:rPr>
                      <w:rFonts w:ascii="Arial" w:eastAsia="Arial" w:hAnsi="Arial" w:cs="Arial"/>
                      <w:sz w:val="20"/>
                      <w:szCs w:val="20"/>
                    </w:rPr>
                  </w:pPr>
                  <w:r>
                    <w:rPr>
                      <w:rFonts w:ascii="Arial" w:eastAsia="Arial" w:hAnsi="Arial" w:cs="Arial"/>
                      <w:b/>
                      <w:sz w:val="20"/>
                      <w:szCs w:val="20"/>
                    </w:rPr>
                    <w:t>Initiative innovante</w:t>
                  </w:r>
                  <w:r>
                    <w:rPr>
                      <w:rFonts w:ascii="Arial" w:eastAsia="Arial" w:hAnsi="Arial" w:cs="Arial"/>
                      <w:sz w:val="20"/>
                      <w:szCs w:val="20"/>
                    </w:rPr>
                    <w:t xml:space="preserve"> : qui ont un caractère expérimental ou novateur, structurant en termes d’apprentissage collectif, de nouvelles pratiques, d’évaluation, de diffusion de l’impact et de transfert.</w:t>
                  </w:r>
                </w:p>
              </w:tc>
              <w:tc>
                <w:tcPr>
                  <w:tcW w:w="1843" w:type="dxa"/>
                </w:tcPr>
                <w:p w14:paraId="7AB3DA47"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048821785"/>
                    <w14:checkbox>
                      <w14:checked w14:val="0"/>
                      <w14:checkedState w14:val="2612" w14:font="MS Gothic"/>
                      <w14:uncheckedState w14:val="2610" w14:font="MS Gothic"/>
                    </w14:checkbox>
                  </w:sdtPr>
                  <w:sdtContent>
                    <w:p w14:paraId="60C9D4CC" w14:textId="38FB0865"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39F58262"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106160324"/>
                    <w14:checkbox>
                      <w14:checked w14:val="0"/>
                      <w14:checkedState w14:val="2612" w14:font="MS Gothic"/>
                      <w14:uncheckedState w14:val="2610" w14:font="MS Gothic"/>
                    </w14:checkbox>
                  </w:sdtPr>
                  <w:sdtContent>
                    <w:p w14:paraId="1A97AF23" w14:textId="50BFE6CB"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48269AC5"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070789171"/>
                    <w14:checkbox>
                      <w14:checked w14:val="0"/>
                      <w14:checkedState w14:val="2612" w14:font="MS Gothic"/>
                      <w14:uncheckedState w14:val="2610" w14:font="MS Gothic"/>
                    </w14:checkbox>
                  </w:sdtPr>
                  <w:sdtContent>
                    <w:p w14:paraId="0C0C553B" w14:textId="0CFF6CF8" w:rsidR="00FF44F4" w:rsidRDefault="00663C62">
                      <w:pPr>
                        <w:spacing w:line="480" w:lineRule="auto"/>
                        <w:jc w:val="center"/>
                      </w:pPr>
                      <w:r>
                        <w:rPr>
                          <w:rFonts w:ascii="MS Gothic" w:eastAsia="MS Gothic" w:hAnsi="MS Gothic" w:cs="Arial" w:hint="eastAsia"/>
                          <w:sz w:val="20"/>
                          <w:szCs w:val="20"/>
                        </w:rPr>
                        <w:t>☐</w:t>
                      </w:r>
                    </w:p>
                  </w:sdtContent>
                </w:sdt>
              </w:tc>
            </w:tr>
            <w:tr w:rsidR="00FF44F4" w14:paraId="3AB990DA" w14:textId="77777777">
              <w:tc>
                <w:tcPr>
                  <w:tcW w:w="3686" w:type="dxa"/>
                </w:tcPr>
                <w:p w14:paraId="203957F5" w14:textId="77777777" w:rsidR="00FF44F4" w:rsidRDefault="00801713">
                  <w:pPr>
                    <w:tabs>
                      <w:tab w:val="left" w:pos="4167"/>
                      <w:tab w:val="left" w:pos="7857"/>
                    </w:tabs>
                    <w:spacing w:before="60" w:after="120"/>
                    <w:rPr>
                      <w:rFonts w:ascii="Arial" w:eastAsia="Arial" w:hAnsi="Arial" w:cs="Arial"/>
                      <w:sz w:val="20"/>
                      <w:szCs w:val="20"/>
                    </w:rPr>
                  </w:pPr>
                  <w:r>
                    <w:rPr>
                      <w:rFonts w:ascii="Arial" w:eastAsia="Arial" w:hAnsi="Arial" w:cs="Arial"/>
                      <w:b/>
                      <w:sz w:val="20"/>
                      <w:szCs w:val="20"/>
                    </w:rPr>
                    <w:t>Action structurante</w:t>
                  </w:r>
                  <w:r>
                    <w:rPr>
                      <w:rFonts w:ascii="Arial" w:eastAsia="Arial" w:hAnsi="Arial" w:cs="Arial"/>
                      <w:sz w:val="20"/>
                      <w:szCs w:val="20"/>
                    </w:rPr>
                    <w:t xml:space="preserve"> : qui agit en prévention de la problématique, en complémentarité avec les </w:t>
                  </w:r>
                  <w:proofErr w:type="gramStart"/>
                  <w:r>
                    <w:rPr>
                      <w:rFonts w:ascii="Arial" w:eastAsia="Arial" w:hAnsi="Arial" w:cs="Arial"/>
                      <w:sz w:val="20"/>
                      <w:szCs w:val="20"/>
                    </w:rPr>
                    <w:t>acteur.trice</w:t>
                  </w:r>
                  <w:proofErr w:type="gramEnd"/>
                  <w:r>
                    <w:rPr>
                      <w:rFonts w:ascii="Arial" w:eastAsia="Arial" w:hAnsi="Arial" w:cs="Arial"/>
                      <w:sz w:val="20"/>
                      <w:szCs w:val="20"/>
                    </w:rPr>
                    <w:t>.s du milieu, les déterminants collectifs, l’impact qui dure dans le temps.</w:t>
                  </w:r>
                </w:p>
              </w:tc>
              <w:tc>
                <w:tcPr>
                  <w:tcW w:w="1843" w:type="dxa"/>
                </w:tcPr>
                <w:p w14:paraId="52F00CF9"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608271106"/>
                    <w14:checkbox>
                      <w14:checked w14:val="0"/>
                      <w14:checkedState w14:val="2612" w14:font="MS Gothic"/>
                      <w14:uncheckedState w14:val="2610" w14:font="MS Gothic"/>
                    </w14:checkbox>
                  </w:sdtPr>
                  <w:sdtContent>
                    <w:p w14:paraId="5E2E846C" w14:textId="603BA9F7"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399B0684"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654384321"/>
                    <w14:checkbox>
                      <w14:checked w14:val="0"/>
                      <w14:checkedState w14:val="2612" w14:font="MS Gothic"/>
                      <w14:uncheckedState w14:val="2610" w14:font="MS Gothic"/>
                    </w14:checkbox>
                  </w:sdtPr>
                  <w:sdtContent>
                    <w:p w14:paraId="0B55C348" w14:textId="03F2E82C"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74316603"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995136890"/>
                    <w14:checkbox>
                      <w14:checked w14:val="0"/>
                      <w14:checkedState w14:val="2612" w14:font="MS Gothic"/>
                      <w14:uncheckedState w14:val="2610" w14:font="MS Gothic"/>
                    </w14:checkbox>
                  </w:sdtPr>
                  <w:sdtContent>
                    <w:p w14:paraId="26237E86" w14:textId="688E23A0" w:rsidR="00FF44F4" w:rsidRDefault="00663C62">
                      <w:pPr>
                        <w:spacing w:line="480" w:lineRule="auto"/>
                        <w:jc w:val="center"/>
                      </w:pPr>
                      <w:r>
                        <w:rPr>
                          <w:rFonts w:ascii="MS Gothic" w:eastAsia="MS Gothic" w:hAnsi="MS Gothic" w:cs="Arial" w:hint="eastAsia"/>
                          <w:sz w:val="20"/>
                          <w:szCs w:val="20"/>
                        </w:rPr>
                        <w:t>☐</w:t>
                      </w:r>
                    </w:p>
                  </w:sdtContent>
                </w:sdt>
              </w:tc>
            </w:tr>
            <w:tr w:rsidR="00FF44F4" w14:paraId="660D7F35" w14:textId="77777777">
              <w:tc>
                <w:tcPr>
                  <w:tcW w:w="3686" w:type="dxa"/>
                </w:tcPr>
                <w:p w14:paraId="7BF6E18B" w14:textId="77777777" w:rsidR="00FF44F4" w:rsidRDefault="00801713">
                  <w:pPr>
                    <w:tabs>
                      <w:tab w:val="left" w:pos="4167"/>
                      <w:tab w:val="left" w:pos="7857"/>
                    </w:tabs>
                    <w:spacing w:before="60" w:after="120"/>
                    <w:rPr>
                      <w:rFonts w:ascii="Arial" w:eastAsia="Arial" w:hAnsi="Arial" w:cs="Arial"/>
                      <w:sz w:val="20"/>
                      <w:szCs w:val="20"/>
                    </w:rPr>
                  </w:pPr>
                  <w:r>
                    <w:rPr>
                      <w:rFonts w:ascii="Arial" w:eastAsia="Arial" w:hAnsi="Arial" w:cs="Arial"/>
                      <w:b/>
                      <w:sz w:val="20"/>
                      <w:szCs w:val="20"/>
                    </w:rPr>
                    <w:t>Projet de recherche</w:t>
                  </w:r>
                  <w:r>
                    <w:rPr>
                      <w:rFonts w:ascii="Arial" w:eastAsia="Arial" w:hAnsi="Arial" w:cs="Arial"/>
                      <w:sz w:val="20"/>
                      <w:szCs w:val="20"/>
                    </w:rPr>
                    <w:t xml:space="preserve"> en lien avec la lutte contre la pauvreté qui permet de mieux comprendre la pauvreté, évaluer les processus, les résultats et les retombées sociales pour les personnes et les communautés, documenter les enjeux et les pratiques.</w:t>
                  </w:r>
                </w:p>
              </w:tc>
              <w:tc>
                <w:tcPr>
                  <w:tcW w:w="1843" w:type="dxa"/>
                </w:tcPr>
                <w:p w14:paraId="49379658"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528786626"/>
                    <w14:checkbox>
                      <w14:checked w14:val="0"/>
                      <w14:checkedState w14:val="2612" w14:font="MS Gothic"/>
                      <w14:uncheckedState w14:val="2610" w14:font="MS Gothic"/>
                    </w14:checkbox>
                  </w:sdtPr>
                  <w:sdtContent>
                    <w:p w14:paraId="748F89C1" w14:textId="14777B8B"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41A49E82"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127041100"/>
                    <w14:checkbox>
                      <w14:checked w14:val="0"/>
                      <w14:checkedState w14:val="2612" w14:font="MS Gothic"/>
                      <w14:uncheckedState w14:val="2610" w14:font="MS Gothic"/>
                    </w14:checkbox>
                  </w:sdtPr>
                  <w:sdtContent>
                    <w:p w14:paraId="6361C28E" w14:textId="21A14987"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3871BFEA"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646127950"/>
                    <w14:checkbox>
                      <w14:checked w14:val="0"/>
                      <w14:checkedState w14:val="2612" w14:font="MS Gothic"/>
                      <w14:uncheckedState w14:val="2610" w14:font="MS Gothic"/>
                    </w14:checkbox>
                  </w:sdtPr>
                  <w:sdtContent>
                    <w:p w14:paraId="7EDC5749" w14:textId="2F454D06" w:rsidR="00FF44F4" w:rsidRDefault="00663C62">
                      <w:pPr>
                        <w:spacing w:line="480" w:lineRule="auto"/>
                        <w:jc w:val="center"/>
                      </w:pPr>
                      <w:r>
                        <w:rPr>
                          <w:rFonts w:ascii="MS Gothic" w:eastAsia="MS Gothic" w:hAnsi="MS Gothic" w:cs="Arial" w:hint="eastAsia"/>
                          <w:sz w:val="20"/>
                          <w:szCs w:val="20"/>
                        </w:rPr>
                        <w:t>☐</w:t>
                      </w:r>
                    </w:p>
                  </w:sdtContent>
                </w:sdt>
              </w:tc>
            </w:tr>
          </w:tbl>
          <w:p w14:paraId="62B6C263" w14:textId="77777777" w:rsidR="00FF44F4" w:rsidRDefault="00FF44F4">
            <w:pPr>
              <w:rPr>
                <w:rFonts w:ascii="Arial" w:eastAsia="Arial" w:hAnsi="Arial" w:cs="Arial"/>
                <w:sz w:val="20"/>
                <w:szCs w:val="20"/>
              </w:rPr>
            </w:pPr>
          </w:p>
        </w:tc>
      </w:tr>
    </w:tbl>
    <w:p w14:paraId="3D4E511C" w14:textId="77777777" w:rsidR="00FF44F4" w:rsidRDefault="00FF44F4">
      <w:pPr>
        <w:spacing w:after="0"/>
        <w:rPr>
          <w:sz w:val="16"/>
          <w:szCs w:val="16"/>
        </w:rPr>
      </w:pPr>
    </w:p>
    <w:p w14:paraId="008A85E7" w14:textId="77777777" w:rsidR="00FF44F4" w:rsidRDefault="00FF44F4">
      <w:pPr>
        <w:spacing w:after="0"/>
        <w:rPr>
          <w:sz w:val="16"/>
          <w:szCs w:val="16"/>
        </w:rPr>
      </w:pPr>
    </w:p>
    <w:tbl>
      <w:tblPr>
        <w:tblStyle w:val="af1"/>
        <w:tblW w:w="10080"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080"/>
      </w:tblGrid>
      <w:tr w:rsidR="00FF44F4" w14:paraId="6D70EC6C" w14:textId="77777777">
        <w:tc>
          <w:tcPr>
            <w:tcW w:w="10080" w:type="dxa"/>
            <w:tcBorders>
              <w:top w:val="single" w:sz="4" w:space="0" w:color="000000"/>
              <w:left w:val="single" w:sz="4" w:space="0" w:color="000000"/>
              <w:bottom w:val="single" w:sz="4" w:space="0" w:color="000000"/>
              <w:right w:val="single" w:sz="4" w:space="0" w:color="000000"/>
            </w:tcBorders>
            <w:shd w:val="clear" w:color="auto" w:fill="F2DCDB"/>
          </w:tcPr>
          <w:p w14:paraId="5D3FA384" w14:textId="77777777" w:rsidR="00FF44F4" w:rsidRDefault="00801713">
            <w:pPr>
              <w:tabs>
                <w:tab w:val="left" w:pos="732"/>
                <w:tab w:val="left" w:pos="2727"/>
                <w:tab w:val="left" w:pos="9387"/>
              </w:tabs>
              <w:spacing w:before="60" w:after="60"/>
              <w:ind w:left="328" w:hanging="328"/>
              <w:rPr>
                <w:rFonts w:ascii="Arial" w:eastAsia="Arial" w:hAnsi="Arial" w:cs="Arial"/>
                <w:b/>
                <w:sz w:val="20"/>
                <w:szCs w:val="20"/>
              </w:rPr>
            </w:pPr>
            <w:r>
              <w:rPr>
                <w:b/>
              </w:rPr>
              <w:t>2.1.</w:t>
            </w:r>
            <w:r>
              <w:rPr>
                <w:b/>
              </w:rPr>
              <w:tab/>
              <w:t xml:space="preserve">PRIORITÉS RÉGIONALES EN MATIÈRE DE LUTTE CONTRE LA </w:t>
            </w:r>
            <w:r>
              <w:fldChar w:fldCharType="begin"/>
            </w:r>
            <w:r>
              <w:instrText>HYPERLINK \l "bookmark=id.eypf2ugr9xc" \h</w:instrText>
            </w:r>
            <w:r>
              <w:fldChar w:fldCharType="separate"/>
            </w:r>
            <w:r>
              <w:rPr>
                <w:b/>
                <w:color w:val="0000FF"/>
                <w:u w:val="single"/>
              </w:rPr>
              <w:t>PAUVRETÉ</w:t>
            </w:r>
            <w:r>
              <w:fldChar w:fldCharType="end"/>
            </w:r>
            <w:r>
              <w:rPr>
                <w:b/>
              </w:rPr>
              <w:t xml:space="preserve"> ET L’</w:t>
            </w:r>
            <w:r>
              <w:fldChar w:fldCharType="begin"/>
            </w:r>
            <w:r>
              <w:instrText>HYPERLINK \l "bookmark=id.z80kqgt8ator" \h</w:instrText>
            </w:r>
            <w:r>
              <w:fldChar w:fldCharType="separate"/>
            </w:r>
            <w:r>
              <w:rPr>
                <w:b/>
                <w:color w:val="0000FF"/>
                <w:u w:val="single"/>
              </w:rPr>
              <w:t>EXCLUSION SOCIALE</w:t>
            </w:r>
            <w:r>
              <w:fldChar w:fldCharType="end"/>
            </w:r>
          </w:p>
        </w:tc>
      </w:tr>
      <w:tr w:rsidR="00FF44F4" w14:paraId="5EC9413A" w14:textId="77777777">
        <w:tc>
          <w:tcPr>
            <w:tcW w:w="10080" w:type="dxa"/>
            <w:tcBorders>
              <w:top w:val="single" w:sz="4" w:space="0" w:color="000000"/>
            </w:tcBorders>
          </w:tcPr>
          <w:p w14:paraId="202ADF00" w14:textId="77777777" w:rsidR="00FF44F4" w:rsidRDefault="00801713">
            <w:pPr>
              <w:tabs>
                <w:tab w:val="left" w:pos="4167"/>
                <w:tab w:val="left" w:pos="7857"/>
              </w:tabs>
              <w:spacing w:before="60" w:line="276" w:lineRule="auto"/>
            </w:pPr>
            <w:r>
              <w:rPr>
                <w:b/>
              </w:rPr>
              <w:t>Votre initiative s’inscrit dans laquelle ou lesquelles des priorités régionales en matière de lutte contre la pauvreté et l’exclusion sociale?</w:t>
            </w:r>
          </w:p>
          <w:bookmarkStart w:id="71" w:name="bookmark=id.7hkfno4k9u2a" w:colFirst="0" w:colLast="0"/>
          <w:bookmarkEnd w:id="71"/>
          <w:p w14:paraId="27B9CEE7" w14:textId="0C76E5D9" w:rsidR="00FF44F4" w:rsidRDefault="00000000">
            <w:pPr>
              <w:tabs>
                <w:tab w:val="left" w:pos="4167"/>
                <w:tab w:val="left" w:pos="7857"/>
              </w:tabs>
              <w:spacing w:line="276" w:lineRule="auto"/>
              <w:ind w:left="508" w:hanging="360"/>
              <w:rPr>
                <w:sz w:val="20"/>
                <w:szCs w:val="20"/>
              </w:rPr>
            </w:pPr>
            <w:sdt>
              <w:sdtPr>
                <w:id w:val="-532422546"/>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Démographie et proximité des services</w:t>
            </w:r>
            <w:r w:rsidR="00801713">
              <w:rPr>
                <w:sz w:val="20"/>
                <w:szCs w:val="20"/>
              </w:rPr>
              <w:t xml:space="preserve"> </w:t>
            </w:r>
          </w:p>
          <w:bookmarkStart w:id="72" w:name="bookmark=id.99h29ix6227o" w:colFirst="0" w:colLast="0"/>
          <w:bookmarkEnd w:id="72"/>
          <w:p w14:paraId="1E434DD6" w14:textId="6DA9E263" w:rsidR="00FF44F4" w:rsidRDefault="00000000">
            <w:pPr>
              <w:tabs>
                <w:tab w:val="left" w:pos="4167"/>
                <w:tab w:val="left" w:pos="7857"/>
              </w:tabs>
              <w:spacing w:line="276" w:lineRule="auto"/>
              <w:ind w:left="508" w:hanging="360"/>
              <w:rPr>
                <w:rFonts w:ascii="Arial" w:eastAsia="Arial" w:hAnsi="Arial" w:cs="Arial"/>
                <w:color w:val="000000"/>
                <w:sz w:val="20"/>
                <w:szCs w:val="20"/>
              </w:rPr>
            </w:pPr>
            <w:sdt>
              <w:sdtPr>
                <w:id w:val="-1627083169"/>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Éducation tout au long de la vie (réussite éducative</w:t>
            </w:r>
          </w:p>
          <w:p w14:paraId="170DBD06" w14:textId="103A6A69" w:rsidR="00FF44F4" w:rsidRDefault="00000000">
            <w:pPr>
              <w:tabs>
                <w:tab w:val="left" w:pos="4167"/>
                <w:tab w:val="left" w:pos="7857"/>
              </w:tabs>
              <w:ind w:left="508" w:hanging="360"/>
            </w:pPr>
            <w:sdt>
              <w:sdtPr>
                <w:id w:val="665133888"/>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Itinérance</w:t>
            </w:r>
          </w:p>
          <w:bookmarkStart w:id="73" w:name="bookmark=id.4hv324ptqc6a" w:colFirst="0" w:colLast="0"/>
          <w:bookmarkEnd w:id="73"/>
          <w:p w14:paraId="05193E17" w14:textId="17E56BF9" w:rsidR="00FF44F4" w:rsidRDefault="00000000">
            <w:pPr>
              <w:tabs>
                <w:tab w:val="left" w:pos="4167"/>
                <w:tab w:val="left" w:pos="7857"/>
              </w:tabs>
              <w:ind w:left="508" w:hanging="360"/>
            </w:pPr>
            <w:sdt>
              <w:sdtPr>
                <w:id w:val="1163587282"/>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Logement social, communautaire et</w:t>
            </w:r>
            <w:r w:rsidR="00801713">
              <w:t xml:space="preserve"> abordable</w:t>
            </w:r>
          </w:p>
          <w:p w14:paraId="346FA098" w14:textId="258C1EDC" w:rsidR="00FF44F4" w:rsidRDefault="00000000">
            <w:pPr>
              <w:tabs>
                <w:tab w:val="left" w:pos="4167"/>
                <w:tab w:val="left" w:pos="7857"/>
              </w:tabs>
              <w:spacing w:line="276" w:lineRule="auto"/>
              <w:ind w:left="508" w:hanging="360"/>
            </w:pPr>
            <w:sdt>
              <w:sdtPr>
                <w:id w:val="-1854949635"/>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Participation citoyenne et inclusion sociale</w:t>
            </w:r>
            <w:r w:rsidR="00801713">
              <w:t xml:space="preserve"> </w:t>
            </w:r>
          </w:p>
          <w:bookmarkStart w:id="74" w:name="bookmark=id.3gc6quqqrdv" w:colFirst="0" w:colLast="0"/>
          <w:bookmarkEnd w:id="74"/>
          <w:p w14:paraId="3970AF73" w14:textId="3F32C680" w:rsidR="00FF44F4" w:rsidRDefault="00000000">
            <w:pPr>
              <w:tabs>
                <w:tab w:val="left" w:pos="4167"/>
                <w:tab w:val="left" w:pos="7857"/>
              </w:tabs>
              <w:spacing w:line="276" w:lineRule="auto"/>
              <w:ind w:left="508" w:hanging="360"/>
            </w:pPr>
            <w:sdt>
              <w:sdtPr>
                <w:id w:val="1351838444"/>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Revenu et accès à l’emploi</w:t>
            </w:r>
            <w:r w:rsidR="00801713">
              <w:t xml:space="preserve"> </w:t>
            </w:r>
          </w:p>
          <w:bookmarkStart w:id="75" w:name="bookmark=id.qpjk3ac25gi9" w:colFirst="0" w:colLast="0"/>
          <w:bookmarkEnd w:id="75"/>
          <w:p w14:paraId="3307AC84" w14:textId="297FC785" w:rsidR="00FF44F4" w:rsidRDefault="00000000">
            <w:pPr>
              <w:tabs>
                <w:tab w:val="left" w:pos="4167"/>
                <w:tab w:val="left" w:pos="7857"/>
              </w:tabs>
              <w:spacing w:line="276" w:lineRule="auto"/>
              <w:ind w:left="508" w:hanging="360"/>
              <w:rPr>
                <w:rFonts w:ascii="Arial" w:eastAsia="Arial" w:hAnsi="Arial" w:cs="Arial"/>
                <w:sz w:val="20"/>
                <w:szCs w:val="20"/>
              </w:rPr>
            </w:pPr>
            <w:sdt>
              <w:sdtPr>
                <w:id w:val="327255254"/>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Sécurité alimentaire</w:t>
            </w:r>
          </w:p>
          <w:bookmarkStart w:id="76" w:name="bookmark=id.l6j90858bypx" w:colFirst="0" w:colLast="0"/>
          <w:bookmarkEnd w:id="76"/>
          <w:p w14:paraId="48720058" w14:textId="11EDC86C" w:rsidR="00FF44F4" w:rsidRDefault="00000000">
            <w:pPr>
              <w:tabs>
                <w:tab w:val="left" w:pos="4167"/>
                <w:tab w:val="left" w:pos="7857"/>
              </w:tabs>
              <w:spacing w:after="60" w:line="276" w:lineRule="auto"/>
              <w:ind w:left="508" w:hanging="360"/>
            </w:pPr>
            <w:sdt>
              <w:sdtPr>
                <w:id w:val="94456787"/>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Transport collectif, adapté et alternatif</w:t>
            </w:r>
          </w:p>
          <w:p w14:paraId="5884193E" w14:textId="77777777" w:rsidR="00FF44F4" w:rsidRDefault="00FF44F4">
            <w:pPr>
              <w:tabs>
                <w:tab w:val="left" w:pos="4167"/>
                <w:tab w:val="left" w:pos="7857"/>
              </w:tabs>
              <w:spacing w:after="60"/>
              <w:ind w:left="508" w:hanging="360"/>
              <w:rPr>
                <w:rFonts w:ascii="Arial" w:eastAsia="Arial" w:hAnsi="Arial" w:cs="Arial"/>
                <w:sz w:val="20"/>
                <w:szCs w:val="20"/>
              </w:rPr>
            </w:pPr>
          </w:p>
        </w:tc>
      </w:tr>
      <w:tr w:rsidR="00FF44F4" w14:paraId="2970AE6A" w14:textId="77777777">
        <w:tc>
          <w:tcPr>
            <w:tcW w:w="10080" w:type="dxa"/>
            <w:tcBorders>
              <w:bottom w:val="nil"/>
            </w:tcBorders>
          </w:tcPr>
          <w:p w14:paraId="69D848E0" w14:textId="77777777" w:rsidR="00FF44F4" w:rsidRDefault="00801713">
            <w:pPr>
              <w:tabs>
                <w:tab w:val="left" w:pos="747"/>
                <w:tab w:val="left" w:pos="2727"/>
                <w:tab w:val="left" w:pos="9387"/>
              </w:tabs>
              <w:spacing w:before="60" w:after="60"/>
              <w:rPr>
                <w:rFonts w:ascii="Arial" w:eastAsia="Arial" w:hAnsi="Arial" w:cs="Arial"/>
                <w:b/>
                <w:sz w:val="20"/>
                <w:szCs w:val="20"/>
              </w:rPr>
            </w:pPr>
            <w:r>
              <w:rPr>
                <w:rFonts w:ascii="Arial" w:eastAsia="Arial" w:hAnsi="Arial" w:cs="Arial"/>
                <w:b/>
                <w:sz w:val="20"/>
                <w:szCs w:val="20"/>
              </w:rPr>
              <w:t>À votre connaissance, votre initiative s’inscrit-dans les priorités retenues par une concertation de votre territoire MRC/Ville ou une planification territoriale ?</w:t>
            </w:r>
          </w:p>
        </w:tc>
      </w:tr>
      <w:bookmarkStart w:id="77" w:name="bookmark=id.bunqn12b0a0w" w:colFirst="0" w:colLast="0"/>
      <w:bookmarkEnd w:id="77"/>
      <w:tr w:rsidR="00FF44F4" w14:paraId="2FEDCD48" w14:textId="77777777">
        <w:trPr>
          <w:trHeight w:val="864"/>
        </w:trPr>
        <w:tc>
          <w:tcPr>
            <w:tcW w:w="10080" w:type="dxa"/>
            <w:tcBorders>
              <w:top w:val="nil"/>
              <w:bottom w:val="single" w:sz="4" w:space="0" w:color="000000"/>
            </w:tcBorders>
          </w:tcPr>
          <w:p w14:paraId="62DFE7B5" w14:textId="5F44EDB0" w:rsidR="00FF44F4" w:rsidRDefault="00000000">
            <w:pPr>
              <w:tabs>
                <w:tab w:val="left" w:pos="1948"/>
                <w:tab w:val="left" w:pos="4167"/>
                <w:tab w:val="left" w:pos="7857"/>
              </w:tabs>
              <w:spacing w:before="60" w:line="276" w:lineRule="auto"/>
              <w:ind w:left="508" w:hanging="360"/>
              <w:rPr>
                <w:rFonts w:ascii="Arial" w:eastAsia="Arial" w:hAnsi="Arial" w:cs="Arial"/>
                <w:sz w:val="20"/>
                <w:szCs w:val="20"/>
              </w:rPr>
            </w:pPr>
            <w:sdt>
              <w:sdtPr>
                <w:rPr>
                  <w:rFonts w:ascii="Arial" w:eastAsia="Arial" w:hAnsi="Arial" w:cs="Arial"/>
                  <w:color w:val="000000"/>
                  <w:sz w:val="20"/>
                  <w:szCs w:val="20"/>
                </w:rPr>
                <w:id w:val="-1220752336"/>
                <w14:checkbox>
                  <w14:checked w14:val="0"/>
                  <w14:checkedState w14:val="2612" w14:font="MS Gothic"/>
                  <w14:uncheckedState w14:val="2610" w14:font="MS Gothic"/>
                </w14:checkbox>
              </w:sdtPr>
              <w:sdtContent>
                <w:r w:rsidR="00663C62">
                  <w:rPr>
                    <w:rFonts w:ascii="MS Gothic" w:eastAsia="MS Gothic" w:hAnsi="MS Gothic" w:cs="Arial" w:hint="eastAsia"/>
                    <w:color w:val="000000"/>
                    <w:sz w:val="20"/>
                    <w:szCs w:val="20"/>
                  </w:rPr>
                  <w:t>☐</w:t>
                </w:r>
              </w:sdtContent>
            </w:sdt>
            <w:r w:rsidR="00801713">
              <w:rPr>
                <w:rFonts w:ascii="Arial" w:eastAsia="Arial" w:hAnsi="Arial" w:cs="Arial"/>
                <w:color w:val="000000"/>
                <w:sz w:val="20"/>
                <w:szCs w:val="20"/>
              </w:rPr>
              <w:t xml:space="preserve">  Oui; Laquelle : </w:t>
            </w:r>
            <w:r w:rsidR="00801713">
              <w:rPr>
                <w:rFonts w:ascii="Arial" w:eastAsia="Arial" w:hAnsi="Arial" w:cs="Arial"/>
                <w:color w:val="000000"/>
                <w:sz w:val="20"/>
                <w:szCs w:val="20"/>
              </w:rPr>
              <w:tab/>
            </w:r>
            <w:bookmarkStart w:id="78" w:name="bookmark=id.wxy8t5cm0wpm" w:colFirst="0" w:colLast="0"/>
            <w:bookmarkEnd w:id="78"/>
            <w:sdt>
              <w:sdtPr>
                <w:rPr>
                  <w:rFonts w:ascii="Arial" w:eastAsia="Arial" w:hAnsi="Arial" w:cs="Arial"/>
                  <w:color w:val="000000"/>
                  <w:sz w:val="20"/>
                  <w:szCs w:val="20"/>
                </w:rPr>
                <w:id w:val="237916195"/>
                <w:placeholder>
                  <w:docPart w:val="DefaultPlaceholder_-1854013440"/>
                </w:placeholder>
              </w:sdtPr>
              <w:sdtContent>
                <w:sdt>
                  <w:sdtPr>
                    <w:rPr>
                      <w:rFonts w:ascii="Arial" w:eastAsia="Arial" w:hAnsi="Arial" w:cs="Arial"/>
                      <w:sz w:val="20"/>
                      <w:szCs w:val="20"/>
                    </w:rPr>
                    <w:id w:val="-1973737120"/>
                    <w:placeholder>
                      <w:docPart w:val="1D5205F6032E44CC82C4A70CE6F13DAB"/>
                    </w:placeholder>
                  </w:sdtPr>
                  <w:sdtContent>
                    <w:r w:rsidR="0085486F">
                      <w:rPr>
                        <w:rFonts w:ascii="Arial" w:eastAsia="Arial" w:hAnsi="Arial" w:cs="Arial"/>
                        <w:sz w:val="20"/>
                        <w:szCs w:val="20"/>
                      </w:rPr>
                      <w:fldChar w:fldCharType="begin">
                        <w:ffData>
                          <w:name w:val=""/>
                          <w:enabled/>
                          <w:calcOnExit w:val="0"/>
                          <w:textInput>
                            <w:maxLength w:val="500"/>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sz w:val="20"/>
                        <w:szCs w:val="20"/>
                      </w:rPr>
                      <w:fldChar w:fldCharType="end"/>
                    </w:r>
                  </w:sdtContent>
                </w:sdt>
              </w:sdtContent>
            </w:sdt>
            <w:r w:rsidR="00801713">
              <w:rPr>
                <w:noProof/>
              </w:rPr>
              <mc:AlternateContent>
                <mc:Choice Requires="wps">
                  <w:drawing>
                    <wp:anchor distT="0" distB="0" distL="114300" distR="114300" simplePos="0" relativeHeight="251656192" behindDoc="0" locked="0" layoutInCell="1" hidden="0" allowOverlap="1" wp14:anchorId="4D1E7B30" wp14:editId="2568B987">
                      <wp:simplePos x="0" y="0"/>
                      <wp:positionH relativeFrom="column">
                        <wp:posOffset>1217294</wp:posOffset>
                      </wp:positionH>
                      <wp:positionV relativeFrom="paragraph">
                        <wp:posOffset>213360</wp:posOffset>
                      </wp:positionV>
                      <wp:extent cx="0" cy="12700"/>
                      <wp:effectExtent l="0" t="0" r="0" b="0"/>
                      <wp:wrapNone/>
                      <wp:docPr id="1205367535" name="Connecteur droit avec flèche 1205367535"/>
                      <wp:cNvGraphicFramePr/>
                      <a:graphic xmlns:a="http://schemas.openxmlformats.org/drawingml/2006/main">
                        <a:graphicData uri="http://schemas.microsoft.com/office/word/2010/wordprocessingShape">
                          <wps:wsp>
                            <wps:cNvCnPr/>
                            <wps:spPr>
                              <a:xfrm>
                                <a:off x="2822256" y="3780000"/>
                                <a:ext cx="5047488"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BCC8EEF" id="_x0000_t32" coordsize="21600,21600" o:spt="32" o:oned="t" path="m,l21600,21600e" filled="f">
                      <v:path arrowok="t" fillok="f" o:connecttype="none"/>
                      <o:lock v:ext="edit" shapetype="t"/>
                    </v:shapetype>
                    <v:shape id="Connecteur droit avec flèche 1205367535" o:spid="_x0000_s1026" type="#_x0000_t32" style="position:absolute;margin-left:95.85pt;margin-top:16.8pt;width:0;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" strokecolor="black [3200]">
                      <v:stroke startarrowwidth="narrow" startarrowlength="short" endarrowwidth="narrow" endarrowlength="short"/>
                    </v:shape>
                  </w:pict>
                </mc:Fallback>
              </mc:AlternateContent>
            </w:r>
          </w:p>
          <w:p w14:paraId="42C8E45E" w14:textId="77777777" w:rsidR="00FF44F4" w:rsidRDefault="00801713">
            <w:pPr>
              <w:tabs>
                <w:tab w:val="left" w:pos="4167"/>
                <w:tab w:val="left" w:pos="7857"/>
              </w:tabs>
              <w:spacing w:before="60" w:after="60" w:line="276" w:lineRule="auto"/>
              <w:ind w:left="508" w:hanging="360"/>
              <w:rPr>
                <w:rFonts w:ascii="Arial" w:eastAsia="Arial" w:hAnsi="Arial" w:cs="Arial"/>
                <w:sz w:val="20"/>
                <w:szCs w:val="20"/>
              </w:rPr>
            </w:pPr>
            <w:r>
              <w:rPr>
                <w:rFonts w:ascii="Arial" w:eastAsia="Arial" w:hAnsi="Arial" w:cs="Arial"/>
                <w:color w:val="000000"/>
                <w:sz w:val="20"/>
                <w:szCs w:val="20"/>
              </w:rPr>
              <w:t>.</w:t>
            </w:r>
          </w:p>
        </w:tc>
      </w:tr>
    </w:tbl>
    <w:p w14:paraId="50E9028B" w14:textId="77777777" w:rsidR="00FF44F4" w:rsidRDefault="00FF44F4">
      <w:pPr>
        <w:spacing w:after="0"/>
        <w:rPr>
          <w:sz w:val="2"/>
          <w:szCs w:val="2"/>
        </w:rPr>
      </w:pPr>
    </w:p>
    <w:p w14:paraId="161381F7" w14:textId="77777777" w:rsidR="00FF44F4" w:rsidRDefault="00FF44F4">
      <w:pPr>
        <w:spacing w:after="0"/>
        <w:rPr>
          <w:sz w:val="2"/>
          <w:szCs w:val="2"/>
        </w:rPr>
      </w:pPr>
    </w:p>
    <w:p w14:paraId="056D90B0" w14:textId="77777777" w:rsidR="00FF44F4" w:rsidRDefault="00FF44F4">
      <w:pPr>
        <w:spacing w:after="0"/>
        <w:rPr>
          <w:sz w:val="2"/>
          <w:szCs w:val="2"/>
        </w:rPr>
      </w:pPr>
    </w:p>
    <w:p w14:paraId="57546D01" w14:textId="77777777" w:rsidR="00FF44F4" w:rsidRDefault="00FF44F4">
      <w:pPr>
        <w:spacing w:after="0"/>
        <w:rPr>
          <w:sz w:val="2"/>
          <w:szCs w:val="2"/>
        </w:rPr>
      </w:pPr>
    </w:p>
    <w:p w14:paraId="5CE69AA0" w14:textId="77777777" w:rsidR="00FF44F4" w:rsidRDefault="00FF44F4">
      <w:pPr>
        <w:spacing w:after="0"/>
        <w:rPr>
          <w:sz w:val="2"/>
          <w:szCs w:val="2"/>
        </w:rPr>
      </w:pPr>
    </w:p>
    <w:p w14:paraId="15C6CF1C" w14:textId="77777777" w:rsidR="00FF44F4" w:rsidRDefault="00FF44F4">
      <w:pPr>
        <w:spacing w:after="0"/>
        <w:rPr>
          <w:sz w:val="2"/>
          <w:szCs w:val="2"/>
        </w:rPr>
      </w:pPr>
    </w:p>
    <w:p w14:paraId="070416A1" w14:textId="77777777" w:rsidR="00FF44F4" w:rsidRDefault="00FF44F4">
      <w:pPr>
        <w:spacing w:after="0"/>
        <w:rPr>
          <w:sz w:val="2"/>
          <w:szCs w:val="2"/>
        </w:rPr>
      </w:pPr>
    </w:p>
    <w:p w14:paraId="42E4CD78" w14:textId="77777777" w:rsidR="00FF44F4" w:rsidRDefault="00FF44F4">
      <w:pPr>
        <w:spacing w:after="0"/>
        <w:rPr>
          <w:sz w:val="2"/>
          <w:szCs w:val="2"/>
        </w:rPr>
      </w:pPr>
    </w:p>
    <w:p w14:paraId="5EAB4A29" w14:textId="77777777" w:rsidR="00FF44F4" w:rsidRDefault="00FF44F4">
      <w:pPr>
        <w:spacing w:after="0"/>
        <w:rPr>
          <w:sz w:val="2"/>
          <w:szCs w:val="2"/>
        </w:rPr>
      </w:pPr>
    </w:p>
    <w:p w14:paraId="6C48F15E" w14:textId="77777777" w:rsidR="00FF44F4" w:rsidRDefault="00FF44F4">
      <w:pPr>
        <w:spacing w:after="0"/>
        <w:rPr>
          <w:sz w:val="2"/>
          <w:szCs w:val="2"/>
        </w:rPr>
      </w:pPr>
    </w:p>
    <w:p w14:paraId="45608142" w14:textId="77777777" w:rsidR="00FF44F4" w:rsidRDefault="00FF44F4">
      <w:pPr>
        <w:spacing w:after="0"/>
        <w:rPr>
          <w:sz w:val="2"/>
          <w:szCs w:val="2"/>
        </w:rPr>
      </w:pPr>
    </w:p>
    <w:p w14:paraId="224BA036" w14:textId="77777777" w:rsidR="00FF44F4" w:rsidRDefault="00FF44F4">
      <w:pPr>
        <w:spacing w:after="0"/>
        <w:rPr>
          <w:sz w:val="2"/>
          <w:szCs w:val="2"/>
        </w:rPr>
      </w:pPr>
    </w:p>
    <w:p w14:paraId="4A4E0C49" w14:textId="77777777" w:rsidR="00FF44F4" w:rsidRDefault="00FF44F4">
      <w:pPr>
        <w:spacing w:after="0"/>
        <w:rPr>
          <w:sz w:val="2"/>
          <w:szCs w:val="2"/>
        </w:rPr>
      </w:pPr>
    </w:p>
    <w:p w14:paraId="2F3A301A" w14:textId="77777777" w:rsidR="00FF44F4" w:rsidRDefault="00FF44F4">
      <w:pPr>
        <w:spacing w:after="0"/>
        <w:rPr>
          <w:sz w:val="2"/>
          <w:szCs w:val="2"/>
        </w:rPr>
      </w:pPr>
    </w:p>
    <w:p w14:paraId="66541848" w14:textId="77777777" w:rsidR="00FF44F4" w:rsidRDefault="00FF44F4">
      <w:pPr>
        <w:spacing w:after="0"/>
        <w:rPr>
          <w:sz w:val="2"/>
          <w:szCs w:val="2"/>
        </w:rPr>
      </w:pPr>
    </w:p>
    <w:p w14:paraId="43345CE5" w14:textId="77777777" w:rsidR="00FF44F4" w:rsidRDefault="00FF44F4">
      <w:pPr>
        <w:spacing w:after="0"/>
        <w:rPr>
          <w:sz w:val="2"/>
          <w:szCs w:val="2"/>
        </w:rPr>
      </w:pPr>
    </w:p>
    <w:tbl>
      <w:tblPr>
        <w:tblStyle w:val="af2"/>
        <w:tblW w:w="10080" w:type="dxa"/>
        <w:tblInd w:w="10" w:type="dxa"/>
        <w:tblLayout w:type="fixed"/>
        <w:tblLook w:val="0400" w:firstRow="0" w:lastRow="0" w:firstColumn="0" w:lastColumn="0" w:noHBand="0" w:noVBand="1"/>
      </w:tblPr>
      <w:tblGrid>
        <w:gridCol w:w="10080"/>
      </w:tblGrid>
      <w:tr w:rsidR="00FF44F4" w14:paraId="0B6A01C8" w14:textId="77777777">
        <w:trPr>
          <w:trHeight w:val="432"/>
          <w:tblHeader/>
        </w:trPr>
        <w:tc>
          <w:tcPr>
            <w:tcW w:w="10080" w:type="dxa"/>
            <w:tcBorders>
              <w:top w:val="single" w:sz="4" w:space="0" w:color="000000"/>
              <w:left w:val="single" w:sz="4" w:space="0" w:color="000000"/>
              <w:bottom w:val="single" w:sz="4" w:space="0" w:color="000000"/>
              <w:right w:val="single" w:sz="4" w:space="0" w:color="000000"/>
            </w:tcBorders>
            <w:shd w:val="clear" w:color="auto" w:fill="EBF1DD"/>
          </w:tcPr>
          <w:p w14:paraId="4ADC95C2"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lastRenderedPageBreak/>
              <w:t>3.</w:t>
            </w:r>
            <w:r>
              <w:rPr>
                <w:rFonts w:ascii="Arial" w:eastAsia="Arial" w:hAnsi="Arial" w:cs="Arial"/>
                <w:b/>
                <w:sz w:val="20"/>
                <w:szCs w:val="20"/>
              </w:rPr>
              <w:tab/>
              <w:t>RÉSUMÉ DE L’INITIATIVE</w:t>
            </w:r>
          </w:p>
        </w:tc>
      </w:tr>
      <w:tr w:rsidR="00FF44F4" w14:paraId="63E5DD92" w14:textId="77777777">
        <w:trPr>
          <w:trHeight w:val="259"/>
          <w:tblHeader/>
        </w:trPr>
        <w:tc>
          <w:tcPr>
            <w:tcW w:w="10080" w:type="dxa"/>
            <w:tcBorders>
              <w:top w:val="single" w:sz="4" w:space="0" w:color="000000"/>
              <w:left w:val="single" w:sz="4" w:space="0" w:color="000000"/>
              <w:right w:val="single" w:sz="4" w:space="0" w:color="000000"/>
            </w:tcBorders>
            <w:vAlign w:val="center"/>
          </w:tcPr>
          <w:p w14:paraId="7CD30203" w14:textId="77777777" w:rsidR="00FF44F4" w:rsidRDefault="00801713">
            <w:pPr>
              <w:tabs>
                <w:tab w:val="left" w:pos="9387"/>
              </w:tabs>
              <w:spacing w:before="60" w:after="60"/>
              <w:ind w:left="22" w:hanging="22"/>
              <w:rPr>
                <w:rFonts w:ascii="Arial" w:eastAsia="Arial" w:hAnsi="Arial" w:cs="Arial"/>
                <w:b/>
                <w:sz w:val="20"/>
                <w:szCs w:val="20"/>
              </w:rPr>
            </w:pPr>
            <w:r>
              <w:rPr>
                <w:rFonts w:ascii="Arial" w:eastAsia="Arial" w:hAnsi="Arial" w:cs="Arial"/>
                <w:b/>
                <w:sz w:val="20"/>
                <w:szCs w:val="20"/>
              </w:rPr>
              <w:t xml:space="preserve">Résumez brièvement l’initiative et son objectif principal en cohérence avec la problématique et le </w:t>
            </w:r>
            <w:r>
              <w:fldChar w:fldCharType="begin"/>
            </w:r>
            <w:r>
              <w:instrText>HYPERLINK "https://www.tdemauricie.com/plandactionregionalconcerte20242025" \h</w:instrText>
            </w:r>
            <w:r>
              <w:fldChar w:fldCharType="separate"/>
            </w:r>
            <w:r>
              <w:rPr>
                <w:rFonts w:ascii="Arial" w:eastAsia="Arial" w:hAnsi="Arial" w:cs="Arial"/>
                <w:b/>
                <w:color w:val="1155CC"/>
                <w:sz w:val="20"/>
                <w:szCs w:val="20"/>
                <w:u w:val="single"/>
              </w:rPr>
              <w:t>plan d’action régional concerté</w:t>
            </w:r>
            <w:r>
              <w:fldChar w:fldCharType="end"/>
            </w:r>
            <w:r>
              <w:rPr>
                <w:rFonts w:ascii="Arial" w:eastAsia="Arial" w:hAnsi="Arial" w:cs="Arial"/>
                <w:b/>
                <w:sz w:val="20"/>
                <w:szCs w:val="20"/>
              </w:rPr>
              <w:t xml:space="preserve"> </w:t>
            </w:r>
            <w:r w:rsidRPr="00511015">
              <w:rPr>
                <w:rFonts w:ascii="Arial" w:eastAsia="Arial" w:hAnsi="Arial" w:cs="Arial"/>
                <w:bCs/>
                <w:sz w:val="20"/>
                <w:szCs w:val="20"/>
              </w:rPr>
              <w:t>(enjeux prioritaires pages 16 à 20)</w:t>
            </w:r>
            <w:r>
              <w:rPr>
                <w:rFonts w:ascii="Arial" w:eastAsia="Arial" w:hAnsi="Arial" w:cs="Arial"/>
                <w:b/>
                <w:sz w:val="20"/>
                <w:szCs w:val="20"/>
              </w:rPr>
              <w:t>? (</w:t>
            </w:r>
            <w:proofErr w:type="gramStart"/>
            <w:r>
              <w:rPr>
                <w:rFonts w:ascii="Arial" w:eastAsia="Arial" w:hAnsi="Arial" w:cs="Arial"/>
                <w:b/>
                <w:sz w:val="20"/>
                <w:szCs w:val="20"/>
              </w:rPr>
              <w:t>maximum</w:t>
            </w:r>
            <w:proofErr w:type="gramEnd"/>
            <w:r>
              <w:rPr>
                <w:rFonts w:ascii="Arial" w:eastAsia="Arial" w:hAnsi="Arial" w:cs="Arial"/>
                <w:b/>
                <w:sz w:val="20"/>
                <w:szCs w:val="20"/>
              </w:rPr>
              <w:t xml:space="preserve"> 500 caractères).</w:t>
            </w:r>
          </w:p>
          <w:bookmarkStart w:id="79" w:name="bookmark=id.pcdww850n3y4" w:colFirst="0" w:colLast="0" w:displacedByCustomXml="next"/>
          <w:bookmarkEnd w:id="79" w:displacedByCustomXml="next"/>
          <w:sdt>
            <w:sdtPr>
              <w:rPr>
                <w:rFonts w:ascii="Arial" w:eastAsia="Arial" w:hAnsi="Arial" w:cs="Arial"/>
                <w:sz w:val="20"/>
                <w:szCs w:val="20"/>
              </w:rPr>
              <w:id w:val="760263548"/>
              <w:placeholder>
                <w:docPart w:val="20F5183F98DE4EB4B996EDB5F7BA111D"/>
              </w:placeholder>
            </w:sdtPr>
            <w:sdtContent>
              <w:p w14:paraId="46011B4F" w14:textId="3032E6EF" w:rsidR="00FF44F4" w:rsidRDefault="0085486F" w:rsidP="0085486F">
                <w:pPr>
                  <w:tabs>
                    <w:tab w:val="left" w:pos="9387"/>
                  </w:tabs>
                  <w:spacing w:before="60" w:after="60"/>
                  <w:rPr>
                    <w:rFonts w:ascii="Arial" w:eastAsia="Arial" w:hAnsi="Arial" w:cs="Arial"/>
                    <w:b/>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33818708" w14:textId="77777777" w:rsidR="00FF44F4" w:rsidRDefault="00FF44F4">
            <w:pPr>
              <w:tabs>
                <w:tab w:val="left" w:pos="9387"/>
              </w:tabs>
              <w:spacing w:before="60" w:after="60"/>
              <w:ind w:left="328" w:hanging="328"/>
              <w:rPr>
                <w:rFonts w:ascii="Arial" w:eastAsia="Arial" w:hAnsi="Arial" w:cs="Arial"/>
                <w:b/>
                <w:sz w:val="20"/>
                <w:szCs w:val="20"/>
              </w:rPr>
            </w:pPr>
          </w:p>
          <w:p w14:paraId="0B2615E0" w14:textId="77777777" w:rsidR="00FF44F4" w:rsidRDefault="00FF44F4">
            <w:pPr>
              <w:tabs>
                <w:tab w:val="left" w:pos="9387"/>
              </w:tabs>
              <w:spacing w:before="60" w:after="60"/>
              <w:ind w:left="328" w:hanging="328"/>
              <w:rPr>
                <w:rFonts w:ascii="Arial" w:eastAsia="Arial" w:hAnsi="Arial" w:cs="Arial"/>
                <w:b/>
                <w:sz w:val="20"/>
                <w:szCs w:val="20"/>
              </w:rPr>
            </w:pPr>
          </w:p>
          <w:p w14:paraId="4F21EF4B" w14:textId="77777777" w:rsidR="00FF44F4" w:rsidRDefault="00801713">
            <w:pPr>
              <w:tabs>
                <w:tab w:val="left" w:pos="9387"/>
              </w:tabs>
              <w:spacing w:before="60" w:after="60"/>
              <w:ind w:left="22" w:hanging="22"/>
              <w:rPr>
                <w:rFonts w:ascii="Arial" w:eastAsia="Arial" w:hAnsi="Arial" w:cs="Arial"/>
                <w:b/>
                <w:sz w:val="20"/>
                <w:szCs w:val="20"/>
              </w:rPr>
            </w:pPr>
            <w:bookmarkStart w:id="80" w:name="_heading=h.axu0mpd3t2og" w:colFirst="0" w:colLast="0"/>
            <w:bookmarkEnd w:id="80"/>
            <w:r>
              <w:rPr>
                <w:rFonts w:ascii="Arial" w:eastAsia="Arial" w:hAnsi="Arial" w:cs="Arial"/>
                <w:b/>
                <w:sz w:val="20"/>
                <w:szCs w:val="20"/>
              </w:rPr>
              <w:t xml:space="preserve">Précisez brièvement en quoi l’initiative est </w:t>
            </w:r>
            <w:r>
              <w:rPr>
                <w:rFonts w:ascii="Arial" w:eastAsia="Arial" w:hAnsi="Arial" w:cs="Arial"/>
                <w:b/>
                <w:sz w:val="20"/>
                <w:szCs w:val="20"/>
                <w:u w:val="single"/>
              </w:rPr>
              <w:t>innovante et/ou structurante</w:t>
            </w:r>
            <w:r>
              <w:rPr>
                <w:rFonts w:ascii="Arial" w:eastAsia="Arial" w:hAnsi="Arial" w:cs="Arial"/>
                <w:b/>
                <w:sz w:val="20"/>
                <w:szCs w:val="20"/>
              </w:rPr>
              <w:t xml:space="preserve"> et en quoi elle ajoute à la mission de base de l’organisme tout en étant différente des activités régulières déjà financées (maximum 500 caractères). </w:t>
            </w:r>
          </w:p>
        </w:tc>
      </w:tr>
      <w:tr w:rsidR="00FF44F4" w14:paraId="27A68269" w14:textId="77777777">
        <w:trPr>
          <w:trHeight w:val="913"/>
          <w:tblHeader/>
        </w:trPr>
        <w:tc>
          <w:tcPr>
            <w:tcW w:w="10080" w:type="dxa"/>
            <w:tcBorders>
              <w:left w:val="single" w:sz="4" w:space="0" w:color="000000"/>
              <w:right w:val="single" w:sz="4" w:space="0" w:color="000000"/>
            </w:tcBorders>
          </w:tcPr>
          <w:bookmarkStart w:id="81" w:name="bookmark=id.j8cpls7ieruh" w:colFirst="0" w:colLast="0" w:displacedByCustomXml="next"/>
          <w:bookmarkEnd w:id="81" w:displacedByCustomXml="next"/>
          <w:sdt>
            <w:sdtPr>
              <w:rPr>
                <w:rFonts w:ascii="Arial" w:eastAsia="Arial" w:hAnsi="Arial" w:cs="Arial"/>
                <w:sz w:val="20"/>
                <w:szCs w:val="20"/>
              </w:rPr>
              <w:id w:val="-1075132081"/>
              <w:placeholder>
                <w:docPart w:val="DefaultPlaceholder_-1854013440"/>
              </w:placeholder>
            </w:sdtPr>
            <w:sdtContent>
              <w:sdt>
                <w:sdtPr>
                  <w:rPr>
                    <w:rFonts w:ascii="Arial" w:eastAsia="Arial" w:hAnsi="Arial" w:cs="Arial"/>
                    <w:sz w:val="20"/>
                    <w:szCs w:val="20"/>
                  </w:rPr>
                  <w:id w:val="788392435"/>
                  <w:placeholder>
                    <w:docPart w:val="87DED120FD464C8B97598BBA217329C9"/>
                  </w:placeholder>
                </w:sdtPr>
                <w:sdtContent>
                  <w:p w14:paraId="04721544" w14:textId="7A106E6D" w:rsidR="00FF44F4"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sdtContent>
          </w:sdt>
        </w:tc>
      </w:tr>
      <w:tr w:rsidR="00FF44F4" w14:paraId="3B0AC609" w14:textId="77777777">
        <w:trPr>
          <w:trHeight w:val="317"/>
          <w:tblHeader/>
        </w:trPr>
        <w:tc>
          <w:tcPr>
            <w:tcW w:w="10080" w:type="dxa"/>
            <w:tcBorders>
              <w:left w:val="single" w:sz="4" w:space="0" w:color="000000"/>
              <w:right w:val="single" w:sz="4" w:space="0" w:color="000000"/>
            </w:tcBorders>
          </w:tcPr>
          <w:p w14:paraId="39E5AC2B" w14:textId="77777777" w:rsidR="00FF44F4" w:rsidRDefault="00801713">
            <w:pPr>
              <w:tabs>
                <w:tab w:val="left" w:pos="1110"/>
              </w:tabs>
              <w:spacing w:before="60" w:after="60"/>
              <w:rPr>
                <w:rFonts w:ascii="Arial" w:eastAsia="Arial" w:hAnsi="Arial" w:cs="Arial"/>
                <w:b/>
                <w:sz w:val="20"/>
                <w:szCs w:val="20"/>
              </w:rPr>
            </w:pPr>
            <w:r>
              <w:rPr>
                <w:b/>
                <w:color w:val="FF0000"/>
                <w:sz w:val="24"/>
                <w:szCs w:val="24"/>
              </w:rPr>
              <w:t>Dans le cadre d’une demande à la mesure 2.1.3.4 du CIUSSS MCQ</w:t>
            </w:r>
            <w:r>
              <w:rPr>
                <w:rFonts w:ascii="Arial" w:eastAsia="Arial" w:hAnsi="Arial" w:cs="Arial"/>
                <w:b/>
                <w:color w:val="FF0000"/>
                <w:sz w:val="20"/>
                <w:szCs w:val="20"/>
                <w:u w:val="single"/>
              </w:rPr>
              <w:t xml:space="preserve"> </w:t>
            </w:r>
            <w:r>
              <w:rPr>
                <w:rFonts w:ascii="Arial" w:eastAsia="Arial" w:hAnsi="Arial" w:cs="Arial"/>
                <w:b/>
                <w:sz w:val="20"/>
                <w:szCs w:val="20"/>
              </w:rPr>
              <w:t>Décrivez brièvement comment l’initiative favorise l’accès économique aux aliments sains (pouvoir d’achat et abordabilité des aliments) (maximum 1 000 caractères).</w:t>
            </w:r>
          </w:p>
        </w:tc>
      </w:tr>
      <w:tr w:rsidR="00FF44F4" w14:paraId="165D6A9A" w14:textId="77777777">
        <w:trPr>
          <w:trHeight w:val="913"/>
          <w:tblHeader/>
        </w:trPr>
        <w:tc>
          <w:tcPr>
            <w:tcW w:w="10080" w:type="dxa"/>
            <w:tcBorders>
              <w:left w:val="single" w:sz="4" w:space="0" w:color="000000"/>
              <w:bottom w:val="single" w:sz="4" w:space="0" w:color="000000"/>
              <w:right w:val="single" w:sz="4" w:space="0" w:color="000000"/>
            </w:tcBorders>
          </w:tcPr>
          <w:bookmarkStart w:id="82" w:name="bookmark=id.8rr9fqnsulrr" w:colFirst="0" w:colLast="0" w:displacedByCustomXml="next"/>
          <w:bookmarkEnd w:id="82" w:displacedByCustomXml="next"/>
          <w:sdt>
            <w:sdtPr>
              <w:rPr>
                <w:rFonts w:ascii="Arial" w:eastAsia="Arial" w:hAnsi="Arial" w:cs="Arial"/>
                <w:sz w:val="20"/>
                <w:szCs w:val="20"/>
              </w:rPr>
              <w:id w:val="-1326592637"/>
              <w:placeholder>
                <w:docPart w:val="96B5B4ABEBB9444A89A261DA857C0DE5"/>
              </w:placeholder>
            </w:sdtPr>
            <w:sdtContent>
              <w:p w14:paraId="3D0D4EB8" w14:textId="543E4946"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275C2E00" w14:textId="63694488" w:rsidR="00FF44F4" w:rsidRDefault="00FF44F4">
            <w:pPr>
              <w:tabs>
                <w:tab w:val="left" w:pos="1110"/>
              </w:tabs>
              <w:spacing w:before="60" w:after="60"/>
              <w:rPr>
                <w:rFonts w:ascii="Arial" w:eastAsia="Arial" w:hAnsi="Arial" w:cs="Arial"/>
                <w:sz w:val="20"/>
                <w:szCs w:val="20"/>
              </w:rPr>
            </w:pPr>
          </w:p>
        </w:tc>
      </w:tr>
    </w:tbl>
    <w:p w14:paraId="18CF5D0E" w14:textId="77777777" w:rsidR="00FF44F4" w:rsidRDefault="00FF44F4">
      <w:pPr>
        <w:spacing w:after="0"/>
        <w:rPr>
          <w:sz w:val="2"/>
          <w:szCs w:val="2"/>
        </w:rPr>
      </w:pPr>
    </w:p>
    <w:p w14:paraId="6631A405" w14:textId="77777777" w:rsidR="00FF44F4" w:rsidRDefault="00FF44F4">
      <w:pPr>
        <w:spacing w:after="0"/>
        <w:rPr>
          <w:sz w:val="2"/>
          <w:szCs w:val="2"/>
        </w:rPr>
      </w:pPr>
    </w:p>
    <w:p w14:paraId="196E4E07" w14:textId="77777777" w:rsidR="00FF44F4" w:rsidRDefault="00FF44F4">
      <w:pPr>
        <w:spacing w:after="0"/>
        <w:rPr>
          <w:sz w:val="2"/>
          <w:szCs w:val="2"/>
        </w:rPr>
      </w:pPr>
    </w:p>
    <w:p w14:paraId="37B41FD6" w14:textId="77777777" w:rsidR="00FF44F4" w:rsidRDefault="00FF44F4">
      <w:pPr>
        <w:spacing w:after="0"/>
        <w:rPr>
          <w:sz w:val="2"/>
          <w:szCs w:val="2"/>
        </w:rPr>
      </w:pPr>
    </w:p>
    <w:p w14:paraId="14361E8D" w14:textId="77777777" w:rsidR="00FF44F4" w:rsidRDefault="00FF44F4">
      <w:pPr>
        <w:spacing w:after="0"/>
        <w:rPr>
          <w:sz w:val="2"/>
          <w:szCs w:val="2"/>
        </w:rPr>
      </w:pPr>
    </w:p>
    <w:p w14:paraId="7B3EB779" w14:textId="77777777" w:rsidR="00FF44F4" w:rsidRDefault="00FF44F4">
      <w:pPr>
        <w:spacing w:after="0"/>
        <w:rPr>
          <w:sz w:val="2"/>
          <w:szCs w:val="2"/>
        </w:rPr>
      </w:pPr>
    </w:p>
    <w:p w14:paraId="30119C43" w14:textId="77777777" w:rsidR="00FF44F4" w:rsidRDefault="00FF44F4">
      <w:pPr>
        <w:spacing w:after="0"/>
        <w:rPr>
          <w:sz w:val="2"/>
          <w:szCs w:val="2"/>
        </w:rPr>
      </w:pPr>
    </w:p>
    <w:p w14:paraId="2EA48132" w14:textId="77777777" w:rsidR="00FF44F4" w:rsidRDefault="00FF44F4">
      <w:pPr>
        <w:spacing w:after="0"/>
        <w:rPr>
          <w:sz w:val="2"/>
          <w:szCs w:val="2"/>
        </w:rPr>
      </w:pPr>
    </w:p>
    <w:p w14:paraId="77FD203F" w14:textId="77777777" w:rsidR="00FF44F4" w:rsidRDefault="00FF44F4">
      <w:pPr>
        <w:spacing w:after="0"/>
        <w:rPr>
          <w:sz w:val="2"/>
          <w:szCs w:val="2"/>
        </w:rPr>
      </w:pPr>
    </w:p>
    <w:p w14:paraId="44CAFCDC" w14:textId="77777777" w:rsidR="00FF44F4" w:rsidRDefault="00FF44F4">
      <w:pPr>
        <w:spacing w:after="0"/>
        <w:rPr>
          <w:sz w:val="2"/>
          <w:szCs w:val="2"/>
        </w:rPr>
      </w:pPr>
    </w:p>
    <w:p w14:paraId="3A535405" w14:textId="77777777" w:rsidR="00FF44F4" w:rsidRDefault="00FF44F4">
      <w:pPr>
        <w:spacing w:after="0"/>
        <w:rPr>
          <w:sz w:val="2"/>
          <w:szCs w:val="2"/>
        </w:rPr>
      </w:pPr>
    </w:p>
    <w:p w14:paraId="29CB2453" w14:textId="77777777" w:rsidR="00FF44F4" w:rsidRDefault="00FF44F4">
      <w:pPr>
        <w:spacing w:after="0"/>
        <w:rPr>
          <w:sz w:val="2"/>
          <w:szCs w:val="2"/>
        </w:rPr>
      </w:pPr>
    </w:p>
    <w:p w14:paraId="713D5C31" w14:textId="77777777" w:rsidR="00FF44F4" w:rsidRDefault="00FF44F4">
      <w:pPr>
        <w:spacing w:after="0"/>
        <w:rPr>
          <w:sz w:val="2"/>
          <w:szCs w:val="2"/>
        </w:rPr>
      </w:pPr>
    </w:p>
    <w:p w14:paraId="5A06AE0C" w14:textId="77777777" w:rsidR="00FF44F4" w:rsidRDefault="00FF44F4">
      <w:pPr>
        <w:spacing w:after="0"/>
        <w:rPr>
          <w:sz w:val="2"/>
          <w:szCs w:val="2"/>
        </w:rPr>
      </w:pPr>
    </w:p>
    <w:p w14:paraId="4D4FF214" w14:textId="77777777" w:rsidR="00FF44F4" w:rsidRDefault="00FF44F4">
      <w:pPr>
        <w:spacing w:after="0"/>
        <w:rPr>
          <w:sz w:val="2"/>
          <w:szCs w:val="2"/>
        </w:rPr>
      </w:pPr>
    </w:p>
    <w:p w14:paraId="0F06BC70" w14:textId="77777777" w:rsidR="00FF44F4" w:rsidRDefault="00FF44F4">
      <w:pPr>
        <w:spacing w:after="0"/>
        <w:rPr>
          <w:sz w:val="2"/>
          <w:szCs w:val="2"/>
        </w:rPr>
      </w:pPr>
    </w:p>
    <w:p w14:paraId="1077DFFE" w14:textId="77777777" w:rsidR="00FF44F4" w:rsidRDefault="00FF44F4">
      <w:pPr>
        <w:spacing w:after="0"/>
        <w:rPr>
          <w:sz w:val="2"/>
          <w:szCs w:val="2"/>
        </w:rPr>
      </w:pPr>
    </w:p>
    <w:p w14:paraId="61D8DBCD" w14:textId="77777777" w:rsidR="00FF44F4" w:rsidRDefault="00FF44F4">
      <w:pPr>
        <w:spacing w:after="0"/>
        <w:rPr>
          <w:sz w:val="2"/>
          <w:szCs w:val="2"/>
        </w:rPr>
      </w:pPr>
    </w:p>
    <w:p w14:paraId="57754115" w14:textId="77777777" w:rsidR="00FF44F4" w:rsidRDefault="00FF44F4">
      <w:pPr>
        <w:spacing w:after="0"/>
        <w:rPr>
          <w:sz w:val="2"/>
          <w:szCs w:val="2"/>
        </w:rPr>
      </w:pPr>
    </w:p>
    <w:p w14:paraId="484E94E6" w14:textId="77777777" w:rsidR="00FF44F4" w:rsidRDefault="00FF44F4">
      <w:pPr>
        <w:spacing w:after="0"/>
        <w:rPr>
          <w:sz w:val="2"/>
          <w:szCs w:val="2"/>
        </w:rPr>
      </w:pPr>
    </w:p>
    <w:p w14:paraId="09B32655" w14:textId="77777777" w:rsidR="00FF44F4" w:rsidRDefault="00801713">
      <w:pPr>
        <w:spacing w:after="0"/>
        <w:rPr>
          <w:sz w:val="2"/>
          <w:szCs w:val="2"/>
        </w:rPr>
      </w:pPr>
      <w:r>
        <w:rPr>
          <w:noProof/>
        </w:rPr>
        <mc:AlternateContent>
          <mc:Choice Requires="wps">
            <w:drawing>
              <wp:anchor distT="0" distB="0" distL="114300" distR="114300" simplePos="0" relativeHeight="251657216" behindDoc="0" locked="0" layoutInCell="1" hidden="0" allowOverlap="1" wp14:anchorId="3DA248C2" wp14:editId="15CE16B7">
                <wp:simplePos x="0" y="0"/>
                <wp:positionH relativeFrom="column">
                  <wp:posOffset>1906</wp:posOffset>
                </wp:positionH>
                <wp:positionV relativeFrom="paragraph">
                  <wp:posOffset>3915410</wp:posOffset>
                </wp:positionV>
                <wp:extent cx="9525" cy="12700"/>
                <wp:effectExtent l="0" t="0" r="0" b="0"/>
                <wp:wrapNone/>
                <wp:docPr id="1205367534" name="Connecteur droit avec flèche 1205367534"/>
                <wp:cNvGraphicFramePr/>
                <a:graphic xmlns:a="http://schemas.openxmlformats.org/drawingml/2006/main">
                  <a:graphicData uri="http://schemas.microsoft.com/office/word/2010/wordprocessingShape">
                    <wps:wsp>
                      <wps:cNvCnPr/>
                      <wps:spPr>
                        <a:xfrm rot="10800000" flipH="1">
                          <a:off x="2117025" y="3775238"/>
                          <a:ext cx="64579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4BFD26D" id="Connecteur droit avec flèche 1205367534" o:spid="_x0000_s1026" type="#_x0000_t32" style="position:absolute;margin-left:.15pt;margin-top:308.3pt;width:.75pt;height:1pt;rotation:18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" strokecolor="black [3200]">
                <v:stroke startarrowwidth="narrow" startarrowlength="short" endarrowwidth="narrow" endarrowlength="short"/>
              </v:shape>
            </w:pict>
          </mc:Fallback>
        </mc:AlternateContent>
      </w:r>
    </w:p>
    <w:tbl>
      <w:tblPr>
        <w:tblStyle w:val="af3"/>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1"/>
      </w:tblGrid>
      <w:tr w:rsidR="00FF44F4" w14:paraId="73C06576" w14:textId="77777777">
        <w:trPr>
          <w:trHeight w:val="432"/>
          <w:tblHeader/>
        </w:trPr>
        <w:tc>
          <w:tcPr>
            <w:tcW w:w="10191" w:type="dxa"/>
            <w:tcBorders>
              <w:top w:val="single" w:sz="4" w:space="0" w:color="000000"/>
              <w:bottom w:val="single" w:sz="4" w:space="0" w:color="000000"/>
            </w:tcBorders>
            <w:shd w:val="clear" w:color="auto" w:fill="DBE5F1"/>
            <w:vAlign w:val="center"/>
          </w:tcPr>
          <w:p w14:paraId="38D23823"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t>4.</w:t>
            </w:r>
            <w:r>
              <w:rPr>
                <w:rFonts w:ascii="Arial" w:eastAsia="Arial" w:hAnsi="Arial" w:cs="Arial"/>
                <w:b/>
                <w:sz w:val="20"/>
                <w:szCs w:val="20"/>
              </w:rPr>
              <w:tab/>
              <w:t>DESCRIPTION DE LA PROBLÉMATIQUE ET IDENTIFICATION DES BESOINS</w:t>
            </w:r>
          </w:p>
        </w:tc>
      </w:tr>
      <w:tr w:rsidR="00FF44F4" w14:paraId="75CFC01A" w14:textId="77777777">
        <w:trPr>
          <w:trHeight w:val="961"/>
        </w:trPr>
        <w:tc>
          <w:tcPr>
            <w:tcW w:w="10191" w:type="dxa"/>
            <w:tcBorders>
              <w:top w:val="single" w:sz="4" w:space="0" w:color="000000"/>
              <w:bottom w:val="nil"/>
            </w:tcBorders>
          </w:tcPr>
          <w:p w14:paraId="37015C66"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 xml:space="preserve">Décrivez la problématique ciblée, ses conséquences sur les personnes en situation de pauvreté et d’exclusion sociale ou sur les communautés défavorisées ou dévitalisées et à quels besoins répond l’initiative </w:t>
            </w:r>
            <w:r>
              <w:rPr>
                <w:rFonts w:ascii="Arial" w:eastAsia="Arial" w:hAnsi="Arial" w:cs="Arial"/>
                <w:i/>
                <w:sz w:val="20"/>
                <w:szCs w:val="20"/>
              </w:rPr>
              <w:t>(</w:t>
            </w:r>
            <w:r>
              <w:fldChar w:fldCharType="begin"/>
            </w:r>
            <w:r>
              <w:instrText>HYPERLINK \l "bookmark=id.vtvmlsj5tz82" \h</w:instrText>
            </w:r>
            <w:r>
              <w:fldChar w:fldCharType="separate"/>
            </w:r>
            <w:r>
              <w:rPr>
                <w:rFonts w:ascii="Arial" w:eastAsia="Arial" w:hAnsi="Arial" w:cs="Arial"/>
                <w:i/>
                <w:color w:val="0000FF"/>
                <w:sz w:val="20"/>
                <w:szCs w:val="20"/>
                <w:u w:val="single"/>
              </w:rPr>
              <w:t>données ventilées selon les sexes si elles sont accessibles</w:t>
            </w:r>
            <w:r>
              <w:fldChar w:fldCharType="end"/>
            </w:r>
            <w:r>
              <w:rPr>
                <w:rFonts w:ascii="Arial" w:eastAsia="Arial" w:hAnsi="Arial" w:cs="Arial"/>
                <w:i/>
                <w:sz w:val="20"/>
                <w:szCs w:val="20"/>
              </w:rPr>
              <w:t>)</w:t>
            </w:r>
            <w:r>
              <w:rPr>
                <w:rFonts w:ascii="Arial" w:eastAsia="Arial" w:hAnsi="Arial" w:cs="Arial"/>
                <w:sz w:val="20"/>
                <w:szCs w:val="20"/>
              </w:rPr>
              <w:t xml:space="preserve"> (</w:t>
            </w:r>
            <w:r>
              <w:rPr>
                <w:rFonts w:ascii="Arial" w:eastAsia="Arial" w:hAnsi="Arial" w:cs="Arial"/>
                <w:b/>
                <w:sz w:val="20"/>
                <w:szCs w:val="20"/>
              </w:rPr>
              <w:t>maximum 1 500 caractères).</w:t>
            </w:r>
          </w:p>
          <w:sdt>
            <w:sdtPr>
              <w:rPr>
                <w:rFonts w:ascii="Arial" w:eastAsia="Arial" w:hAnsi="Arial" w:cs="Arial"/>
                <w:sz w:val="20"/>
                <w:szCs w:val="20"/>
              </w:rPr>
              <w:id w:val="-1588840450"/>
              <w:placeholder>
                <w:docPart w:val="B9600EB1D9D34A16B247F57D829F62B2"/>
              </w:placeholder>
            </w:sdtPr>
            <w:sdtContent>
              <w:p w14:paraId="2CFC11D2" w14:textId="3C564E01" w:rsidR="0085486F" w:rsidRDefault="00DD23EA"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4A428AB3" w14:textId="725F64AE" w:rsidR="00FF44F4" w:rsidRDefault="00FF44F4">
            <w:pPr>
              <w:tabs>
                <w:tab w:val="left" w:pos="702"/>
                <w:tab w:val="left" w:pos="9387"/>
              </w:tabs>
              <w:spacing w:before="60" w:after="60"/>
              <w:rPr>
                <w:rFonts w:ascii="Arial" w:eastAsia="Arial" w:hAnsi="Arial" w:cs="Arial"/>
                <w:b/>
                <w:sz w:val="20"/>
                <w:szCs w:val="20"/>
              </w:rPr>
            </w:pPr>
          </w:p>
        </w:tc>
      </w:tr>
      <w:tr w:rsidR="00FF44F4" w14:paraId="650C7F6A" w14:textId="77777777">
        <w:trPr>
          <w:trHeight w:val="1063"/>
        </w:trPr>
        <w:tc>
          <w:tcPr>
            <w:tcW w:w="10191" w:type="dxa"/>
            <w:tcBorders>
              <w:top w:val="nil"/>
              <w:bottom w:val="nil"/>
            </w:tcBorders>
          </w:tcPr>
          <w:p w14:paraId="3E09A5CC" w14:textId="77777777" w:rsidR="00FF44F4" w:rsidRDefault="00FF44F4">
            <w:pPr>
              <w:tabs>
                <w:tab w:val="left" w:pos="747"/>
                <w:tab w:val="left" w:pos="2727"/>
                <w:tab w:val="left" w:pos="9387"/>
              </w:tabs>
              <w:spacing w:before="60"/>
              <w:rPr>
                <w:rFonts w:ascii="Arial" w:eastAsia="Arial" w:hAnsi="Arial" w:cs="Arial"/>
                <w:b/>
                <w:sz w:val="20"/>
                <w:szCs w:val="20"/>
              </w:rPr>
            </w:pPr>
          </w:p>
          <w:p w14:paraId="132A62CC" w14:textId="77777777" w:rsidR="00FF44F4" w:rsidRDefault="00FF44F4">
            <w:pPr>
              <w:tabs>
                <w:tab w:val="left" w:pos="747"/>
                <w:tab w:val="left" w:pos="2727"/>
                <w:tab w:val="left" w:pos="9387"/>
              </w:tabs>
              <w:spacing w:before="60"/>
              <w:rPr>
                <w:rFonts w:ascii="Arial" w:eastAsia="Arial" w:hAnsi="Arial" w:cs="Arial"/>
                <w:b/>
                <w:sz w:val="20"/>
                <w:szCs w:val="20"/>
              </w:rPr>
            </w:pPr>
          </w:p>
          <w:p w14:paraId="5C1CDDDC" w14:textId="77777777" w:rsidR="00FF44F4" w:rsidRDefault="00FF44F4">
            <w:pPr>
              <w:tabs>
                <w:tab w:val="left" w:pos="747"/>
                <w:tab w:val="left" w:pos="2727"/>
                <w:tab w:val="left" w:pos="9387"/>
              </w:tabs>
              <w:spacing w:before="60"/>
              <w:rPr>
                <w:rFonts w:ascii="Arial" w:eastAsia="Arial" w:hAnsi="Arial" w:cs="Arial"/>
                <w:b/>
                <w:sz w:val="20"/>
                <w:szCs w:val="20"/>
              </w:rPr>
            </w:pPr>
          </w:p>
          <w:p w14:paraId="5A783223" w14:textId="77777777" w:rsidR="00FF44F4" w:rsidRDefault="00FF44F4">
            <w:pPr>
              <w:tabs>
                <w:tab w:val="left" w:pos="747"/>
                <w:tab w:val="left" w:pos="2727"/>
                <w:tab w:val="left" w:pos="9387"/>
              </w:tabs>
              <w:spacing w:before="60"/>
              <w:rPr>
                <w:rFonts w:ascii="Arial" w:eastAsia="Arial" w:hAnsi="Arial" w:cs="Arial"/>
                <w:b/>
                <w:sz w:val="20"/>
                <w:szCs w:val="20"/>
              </w:rPr>
            </w:pPr>
          </w:p>
          <w:p w14:paraId="50285429" w14:textId="77777777" w:rsidR="00FF44F4" w:rsidRDefault="00FF44F4">
            <w:pPr>
              <w:tabs>
                <w:tab w:val="left" w:pos="747"/>
                <w:tab w:val="left" w:pos="2727"/>
                <w:tab w:val="left" w:pos="9387"/>
              </w:tabs>
              <w:spacing w:before="60"/>
              <w:rPr>
                <w:rFonts w:ascii="Arial" w:eastAsia="Arial" w:hAnsi="Arial" w:cs="Arial"/>
                <w:b/>
                <w:sz w:val="20"/>
                <w:szCs w:val="20"/>
              </w:rPr>
            </w:pPr>
          </w:p>
          <w:p w14:paraId="363194DE" w14:textId="77777777" w:rsidR="00FF44F4" w:rsidRDefault="00801713">
            <w:pPr>
              <w:tabs>
                <w:tab w:val="left" w:pos="747"/>
                <w:tab w:val="left" w:pos="2727"/>
                <w:tab w:val="left" w:pos="9387"/>
              </w:tabs>
              <w:spacing w:before="60"/>
              <w:rPr>
                <w:rFonts w:ascii="Arial" w:eastAsia="Arial" w:hAnsi="Arial" w:cs="Arial"/>
                <w:b/>
                <w:sz w:val="20"/>
                <w:szCs w:val="20"/>
              </w:rPr>
            </w:pPr>
            <w:r>
              <w:rPr>
                <w:rFonts w:ascii="Arial" w:eastAsia="Arial" w:hAnsi="Arial" w:cs="Arial"/>
                <w:b/>
                <w:sz w:val="20"/>
                <w:szCs w:val="20"/>
              </w:rPr>
              <w:t xml:space="preserve">Considérant que la </w:t>
            </w:r>
            <w:r>
              <w:rPr>
                <w:b/>
              </w:rPr>
              <w:t>pauvreté</w:t>
            </w:r>
            <w:r>
              <w:rPr>
                <w:rFonts w:ascii="Arial" w:eastAsia="Arial" w:hAnsi="Arial" w:cs="Arial"/>
                <w:b/>
                <w:sz w:val="20"/>
                <w:szCs w:val="20"/>
              </w:rPr>
              <w:t xml:space="preserve"> et l’exclusion sociale touche différemment certains groupes de population selon le sexe, les genres, l’intersectionnalité, comment la présente initiative prend en compte les réalités et les besoins particuliers des personnes</w:t>
            </w:r>
            <w:r>
              <w:rPr>
                <w:rFonts w:ascii="Arial" w:eastAsia="Arial" w:hAnsi="Arial" w:cs="Arial"/>
                <w:b/>
                <w:strike/>
                <w:sz w:val="20"/>
                <w:szCs w:val="20"/>
              </w:rPr>
              <w:t xml:space="preserve"> </w:t>
            </w:r>
            <w:r>
              <w:rPr>
                <w:rFonts w:ascii="Arial" w:eastAsia="Arial" w:hAnsi="Arial" w:cs="Arial"/>
                <w:b/>
                <w:sz w:val="20"/>
                <w:szCs w:val="20"/>
              </w:rPr>
              <w:t>ou des territoires</w:t>
            </w:r>
            <w:r>
              <w:rPr>
                <w:rFonts w:ascii="Arial" w:eastAsia="Arial" w:hAnsi="Arial" w:cs="Arial"/>
                <w:b/>
                <w:strike/>
                <w:sz w:val="20"/>
                <w:szCs w:val="20"/>
              </w:rPr>
              <w:t xml:space="preserve"> </w:t>
            </w:r>
            <w:r>
              <w:rPr>
                <w:rFonts w:ascii="Arial" w:eastAsia="Arial" w:hAnsi="Arial" w:cs="Arial"/>
                <w:b/>
                <w:sz w:val="20"/>
                <w:szCs w:val="20"/>
              </w:rPr>
              <w:t xml:space="preserve">(maximum 1 500 caractères) : </w:t>
            </w:r>
          </w:p>
          <w:sdt>
            <w:sdtPr>
              <w:rPr>
                <w:rFonts w:ascii="Arial" w:eastAsia="Arial" w:hAnsi="Arial" w:cs="Arial"/>
                <w:sz w:val="20"/>
                <w:szCs w:val="20"/>
              </w:rPr>
              <w:id w:val="567616727"/>
              <w:placeholder>
                <w:docPart w:val="05388366D47B4A9BA91420908072C074"/>
              </w:placeholder>
            </w:sdtPr>
            <w:sdtContent>
              <w:p w14:paraId="4DDEB40F" w14:textId="765F2B99" w:rsidR="0085486F" w:rsidRDefault="00DD23EA"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650D1806" w14:textId="77777777" w:rsidR="00FF44F4" w:rsidRDefault="00FF44F4">
            <w:pPr>
              <w:tabs>
                <w:tab w:val="left" w:pos="702"/>
                <w:tab w:val="left" w:pos="9387"/>
              </w:tabs>
              <w:spacing w:before="60" w:after="60"/>
              <w:rPr>
                <w:rFonts w:ascii="Arial" w:eastAsia="Arial" w:hAnsi="Arial" w:cs="Arial"/>
                <w:sz w:val="20"/>
                <w:szCs w:val="20"/>
              </w:rPr>
            </w:pPr>
          </w:p>
          <w:p w14:paraId="425F7A57" w14:textId="77777777" w:rsidR="00FF44F4" w:rsidRDefault="00FF44F4">
            <w:pPr>
              <w:tabs>
                <w:tab w:val="left" w:pos="702"/>
                <w:tab w:val="left" w:pos="9387"/>
              </w:tabs>
              <w:spacing w:before="60" w:after="60"/>
              <w:rPr>
                <w:rFonts w:ascii="Arial" w:eastAsia="Arial" w:hAnsi="Arial" w:cs="Arial"/>
                <w:sz w:val="20"/>
                <w:szCs w:val="20"/>
              </w:rPr>
            </w:pPr>
          </w:p>
          <w:p w14:paraId="63E5457A" w14:textId="77777777" w:rsidR="00FF44F4" w:rsidRDefault="00FF44F4">
            <w:pPr>
              <w:tabs>
                <w:tab w:val="left" w:pos="702"/>
                <w:tab w:val="left" w:pos="9387"/>
              </w:tabs>
              <w:spacing w:before="60" w:after="60"/>
              <w:rPr>
                <w:rFonts w:ascii="Arial" w:eastAsia="Arial" w:hAnsi="Arial" w:cs="Arial"/>
                <w:sz w:val="20"/>
                <w:szCs w:val="20"/>
              </w:rPr>
            </w:pPr>
          </w:p>
          <w:p w14:paraId="6DA74C68" w14:textId="77777777" w:rsidR="00FF44F4" w:rsidRDefault="00FF44F4">
            <w:pPr>
              <w:tabs>
                <w:tab w:val="left" w:pos="702"/>
                <w:tab w:val="left" w:pos="9387"/>
              </w:tabs>
              <w:spacing w:before="60" w:after="60"/>
              <w:rPr>
                <w:rFonts w:ascii="Arial" w:eastAsia="Arial" w:hAnsi="Arial" w:cs="Arial"/>
                <w:sz w:val="20"/>
                <w:szCs w:val="20"/>
              </w:rPr>
            </w:pPr>
          </w:p>
          <w:p w14:paraId="462B31FC" w14:textId="77777777" w:rsidR="00FF44F4" w:rsidRDefault="00FF44F4">
            <w:pPr>
              <w:tabs>
                <w:tab w:val="left" w:pos="702"/>
                <w:tab w:val="left" w:pos="9387"/>
              </w:tabs>
              <w:spacing w:before="60" w:after="60"/>
              <w:rPr>
                <w:rFonts w:ascii="Arial" w:eastAsia="Arial" w:hAnsi="Arial" w:cs="Arial"/>
                <w:sz w:val="20"/>
                <w:szCs w:val="20"/>
              </w:rPr>
            </w:pPr>
          </w:p>
          <w:p w14:paraId="0229624C" w14:textId="77777777" w:rsidR="00FF44F4" w:rsidRDefault="00FF44F4">
            <w:pPr>
              <w:tabs>
                <w:tab w:val="left" w:pos="702"/>
                <w:tab w:val="left" w:pos="9387"/>
              </w:tabs>
              <w:spacing w:before="60" w:after="60"/>
              <w:rPr>
                <w:rFonts w:ascii="Arial" w:eastAsia="Arial" w:hAnsi="Arial" w:cs="Arial"/>
                <w:sz w:val="20"/>
                <w:szCs w:val="20"/>
              </w:rPr>
            </w:pPr>
          </w:p>
          <w:p w14:paraId="08ACB79C" w14:textId="77777777" w:rsidR="00FF44F4" w:rsidRDefault="00FF44F4">
            <w:pPr>
              <w:tabs>
                <w:tab w:val="left" w:pos="702"/>
                <w:tab w:val="left" w:pos="9387"/>
              </w:tabs>
              <w:spacing w:before="60" w:after="60"/>
              <w:rPr>
                <w:rFonts w:ascii="Arial" w:eastAsia="Arial" w:hAnsi="Arial" w:cs="Arial"/>
                <w:sz w:val="20"/>
                <w:szCs w:val="20"/>
              </w:rPr>
            </w:pPr>
          </w:p>
        </w:tc>
      </w:tr>
      <w:tr w:rsidR="00FF44F4" w14:paraId="752D65AB" w14:textId="77777777">
        <w:trPr>
          <w:trHeight w:val="3739"/>
        </w:trPr>
        <w:tc>
          <w:tcPr>
            <w:tcW w:w="10191" w:type="dxa"/>
            <w:tcBorders>
              <w:top w:val="nil"/>
              <w:bottom w:val="single" w:sz="4" w:space="0" w:color="000000"/>
            </w:tcBorders>
          </w:tcPr>
          <w:p w14:paraId="2B80E8A1" w14:textId="77777777" w:rsidR="00FF44F4" w:rsidRDefault="00FF44F4">
            <w:pPr>
              <w:tabs>
                <w:tab w:val="left" w:pos="747"/>
                <w:tab w:val="left" w:pos="2727"/>
                <w:tab w:val="left" w:pos="9387"/>
              </w:tabs>
              <w:spacing w:before="60" w:after="60"/>
              <w:rPr>
                <w:rFonts w:ascii="Arial" w:eastAsia="Arial" w:hAnsi="Arial" w:cs="Arial"/>
                <w:b/>
                <w:sz w:val="20"/>
                <w:szCs w:val="20"/>
              </w:rPr>
            </w:pPr>
          </w:p>
          <w:p w14:paraId="0B693EF6" w14:textId="77777777" w:rsidR="00FF44F4" w:rsidRDefault="00801713">
            <w:pPr>
              <w:tabs>
                <w:tab w:val="left" w:pos="747"/>
                <w:tab w:val="left" w:pos="2727"/>
                <w:tab w:val="left" w:pos="9387"/>
              </w:tabs>
              <w:spacing w:before="60" w:after="60"/>
              <w:rPr>
                <w:rFonts w:ascii="Arial" w:eastAsia="Arial" w:hAnsi="Arial" w:cs="Arial"/>
                <w:b/>
                <w:sz w:val="20"/>
                <w:szCs w:val="20"/>
              </w:rPr>
            </w:pPr>
            <w:r>
              <w:rPr>
                <w:rFonts w:ascii="Arial" w:eastAsia="Arial" w:hAnsi="Arial" w:cs="Arial"/>
                <w:b/>
                <w:sz w:val="20"/>
                <w:szCs w:val="20"/>
              </w:rPr>
              <w:t xml:space="preserve">Comment les personnes en situation de </w:t>
            </w:r>
            <w:r>
              <w:rPr>
                <w:b/>
              </w:rPr>
              <w:t>pauvreté</w:t>
            </w:r>
            <w:r>
              <w:rPr>
                <w:rFonts w:ascii="Arial" w:eastAsia="Arial" w:hAnsi="Arial" w:cs="Arial"/>
                <w:b/>
                <w:sz w:val="20"/>
                <w:szCs w:val="20"/>
              </w:rPr>
              <w:t xml:space="preserve"> ont-elles été impliquées ou participent-t-elles à l’une ou l’autre ou toutes les étapes du projet? </w:t>
            </w:r>
            <w:r>
              <w:rPr>
                <w:rFonts w:ascii="Arial" w:eastAsia="Arial" w:hAnsi="Arial" w:cs="Arial"/>
                <w:i/>
                <w:sz w:val="20"/>
                <w:szCs w:val="20"/>
              </w:rPr>
              <w:t>Exemples : consultation, sondage, élaboration de l’initiative, comité de suivi/orientation, évaluation, etc.</w:t>
            </w:r>
            <w:r>
              <w:rPr>
                <w:rFonts w:ascii="Arial" w:eastAsia="Arial" w:hAnsi="Arial" w:cs="Arial"/>
                <w:b/>
                <w:sz w:val="20"/>
                <w:szCs w:val="20"/>
              </w:rPr>
              <w:t xml:space="preserve"> (maximum 1500 caractères).</w:t>
            </w:r>
          </w:p>
          <w:sdt>
            <w:sdtPr>
              <w:rPr>
                <w:rFonts w:ascii="Arial" w:eastAsia="Arial" w:hAnsi="Arial" w:cs="Arial"/>
                <w:sz w:val="20"/>
                <w:szCs w:val="20"/>
              </w:rPr>
              <w:id w:val="1407957196"/>
              <w:placeholder>
                <w:docPart w:val="31FEBF0ADEEF473ABC820BF552822DAF"/>
              </w:placeholder>
            </w:sdtPr>
            <w:sdtContent>
              <w:p w14:paraId="60A8FA56" w14:textId="2831C295"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3FBD07BF" w14:textId="77777777" w:rsidR="00FF44F4" w:rsidRDefault="00FF44F4">
            <w:pPr>
              <w:tabs>
                <w:tab w:val="left" w:pos="747"/>
                <w:tab w:val="left" w:pos="2727"/>
                <w:tab w:val="left" w:pos="9387"/>
              </w:tabs>
              <w:spacing w:before="60" w:after="60"/>
              <w:rPr>
                <w:rFonts w:ascii="Arial" w:eastAsia="Arial" w:hAnsi="Arial" w:cs="Arial"/>
                <w:b/>
                <w:sz w:val="20"/>
                <w:szCs w:val="20"/>
              </w:rPr>
            </w:pPr>
          </w:p>
          <w:p w14:paraId="51DF0E1E" w14:textId="77777777" w:rsidR="00FF44F4" w:rsidRDefault="00FF44F4">
            <w:pPr>
              <w:tabs>
                <w:tab w:val="left" w:pos="747"/>
                <w:tab w:val="left" w:pos="2727"/>
                <w:tab w:val="left" w:pos="9387"/>
              </w:tabs>
              <w:spacing w:before="60" w:after="60"/>
              <w:rPr>
                <w:rFonts w:ascii="Arial" w:eastAsia="Arial" w:hAnsi="Arial" w:cs="Arial"/>
                <w:b/>
                <w:sz w:val="20"/>
                <w:szCs w:val="20"/>
              </w:rPr>
            </w:pPr>
          </w:p>
        </w:tc>
      </w:tr>
    </w:tbl>
    <w:p w14:paraId="69A249FA" w14:textId="77777777" w:rsidR="00FF44F4" w:rsidRDefault="00FF44F4">
      <w:pPr>
        <w:spacing w:after="0"/>
        <w:rPr>
          <w:sz w:val="2"/>
          <w:szCs w:val="2"/>
          <w:u w:val="single"/>
        </w:rPr>
      </w:pPr>
    </w:p>
    <w:p w14:paraId="11FCFB94" w14:textId="77777777" w:rsidR="00FF44F4" w:rsidRDefault="00FF44F4">
      <w:pPr>
        <w:spacing w:after="0"/>
        <w:rPr>
          <w:sz w:val="2"/>
          <w:szCs w:val="2"/>
          <w:u w:val="single"/>
        </w:rPr>
      </w:pPr>
    </w:p>
    <w:tbl>
      <w:tblPr>
        <w:tblStyle w:val="af4"/>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7"/>
        <w:gridCol w:w="5174"/>
      </w:tblGrid>
      <w:tr w:rsidR="00FF44F4" w14:paraId="4C5A603E" w14:textId="77777777">
        <w:trPr>
          <w:trHeight w:val="432"/>
          <w:tblHeader/>
        </w:trPr>
        <w:tc>
          <w:tcPr>
            <w:tcW w:w="10191" w:type="dxa"/>
            <w:gridSpan w:val="2"/>
            <w:tcBorders>
              <w:top w:val="single" w:sz="4" w:space="0" w:color="000000"/>
              <w:bottom w:val="single" w:sz="4" w:space="0" w:color="000000"/>
            </w:tcBorders>
            <w:shd w:val="clear" w:color="auto" w:fill="DBE5F1"/>
            <w:vAlign w:val="center"/>
          </w:tcPr>
          <w:p w14:paraId="314C04A1"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t>5.</w:t>
            </w:r>
            <w:r>
              <w:rPr>
                <w:rFonts w:ascii="Arial" w:eastAsia="Arial" w:hAnsi="Arial" w:cs="Arial"/>
                <w:b/>
                <w:sz w:val="20"/>
                <w:szCs w:val="20"/>
              </w:rPr>
              <w:tab/>
              <w:t>MOBILISATION, ACCOMPAGNEMENT ET PARTICIPATION</w:t>
            </w:r>
          </w:p>
        </w:tc>
      </w:tr>
      <w:tr w:rsidR="00FF44F4" w14:paraId="6D541D1E" w14:textId="77777777">
        <w:trPr>
          <w:trHeight w:val="577"/>
        </w:trPr>
        <w:tc>
          <w:tcPr>
            <w:tcW w:w="10191" w:type="dxa"/>
            <w:gridSpan w:val="2"/>
            <w:tcBorders>
              <w:top w:val="single" w:sz="4" w:space="0" w:color="000000"/>
              <w:left w:val="single" w:sz="4" w:space="0" w:color="000000"/>
              <w:bottom w:val="nil"/>
              <w:right w:val="single" w:sz="4" w:space="0" w:color="000000"/>
            </w:tcBorders>
          </w:tcPr>
          <w:p w14:paraId="422AF680"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Parlez-nous de l’origine de l’initiative, du processus participatif de mobilisation, de concertation, de participation des personnes concernées et de l’acceptabilité sociale (maximum 1 000 caractères)</w:t>
            </w:r>
          </w:p>
          <w:sdt>
            <w:sdtPr>
              <w:rPr>
                <w:rFonts w:ascii="Arial" w:eastAsia="Arial" w:hAnsi="Arial" w:cs="Arial"/>
                <w:sz w:val="20"/>
                <w:szCs w:val="20"/>
              </w:rPr>
              <w:id w:val="1934395431"/>
              <w:placeholder>
                <w:docPart w:val="43E3D2958F2F44E29F9CE7D8285FC3D7"/>
              </w:placeholder>
            </w:sdtPr>
            <w:sdtContent>
              <w:p w14:paraId="4A05817B" w14:textId="59A61911"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053F6D63" w14:textId="2F9D1E77" w:rsidR="00FF44F4" w:rsidRDefault="00FF44F4">
            <w:pPr>
              <w:tabs>
                <w:tab w:val="left" w:pos="702"/>
                <w:tab w:val="left" w:pos="9387"/>
              </w:tabs>
              <w:spacing w:before="60" w:after="60"/>
              <w:rPr>
                <w:rFonts w:ascii="Arial" w:eastAsia="Arial" w:hAnsi="Arial" w:cs="Arial"/>
                <w:b/>
                <w:sz w:val="20"/>
                <w:szCs w:val="20"/>
              </w:rPr>
            </w:pPr>
          </w:p>
        </w:tc>
      </w:tr>
      <w:tr w:rsidR="00FF44F4" w14:paraId="1C18A670" w14:textId="77777777">
        <w:trPr>
          <w:trHeight w:val="577"/>
        </w:trPr>
        <w:tc>
          <w:tcPr>
            <w:tcW w:w="10191" w:type="dxa"/>
            <w:gridSpan w:val="2"/>
            <w:tcBorders>
              <w:top w:val="nil"/>
              <w:left w:val="single" w:sz="4" w:space="0" w:color="000000"/>
              <w:bottom w:val="single" w:sz="4" w:space="0" w:color="000000"/>
              <w:right w:val="single" w:sz="4" w:space="0" w:color="000000"/>
            </w:tcBorders>
          </w:tcPr>
          <w:p w14:paraId="4EEE03E7"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 xml:space="preserve">Précisez la nature des collaborations </w:t>
            </w:r>
            <w:r>
              <w:rPr>
                <w:rFonts w:ascii="Arial" w:eastAsia="Arial" w:hAnsi="Arial" w:cs="Arial"/>
                <w:b/>
                <w:sz w:val="20"/>
                <w:szCs w:val="20"/>
                <w:u w:val="single"/>
              </w:rPr>
              <w:t>dans la mise en œuvre</w:t>
            </w:r>
            <w:r>
              <w:rPr>
                <w:rFonts w:ascii="Arial" w:eastAsia="Arial" w:hAnsi="Arial" w:cs="Arial"/>
                <w:b/>
                <w:sz w:val="20"/>
                <w:szCs w:val="20"/>
              </w:rPr>
              <w:t xml:space="preserve"> de l’initiative :</w:t>
            </w:r>
          </w:p>
        </w:tc>
      </w:tr>
      <w:tr w:rsidR="00FF44F4" w14:paraId="66489589" w14:textId="77777777">
        <w:trPr>
          <w:trHeight w:val="577"/>
        </w:trPr>
        <w:tc>
          <w:tcPr>
            <w:tcW w:w="5017" w:type="dxa"/>
            <w:tcBorders>
              <w:top w:val="single" w:sz="4" w:space="0" w:color="000000"/>
              <w:left w:val="single" w:sz="4" w:space="0" w:color="000000"/>
              <w:bottom w:val="single" w:sz="4" w:space="0" w:color="000000"/>
              <w:right w:val="single" w:sz="4" w:space="0" w:color="000000"/>
            </w:tcBorders>
          </w:tcPr>
          <w:p w14:paraId="78B5D147"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Nom de l’organisme</w:t>
            </w:r>
          </w:p>
        </w:tc>
        <w:tc>
          <w:tcPr>
            <w:tcW w:w="5174" w:type="dxa"/>
            <w:tcBorders>
              <w:top w:val="single" w:sz="4" w:space="0" w:color="000000"/>
              <w:left w:val="single" w:sz="4" w:space="0" w:color="000000"/>
              <w:bottom w:val="single" w:sz="4" w:space="0" w:color="000000"/>
              <w:right w:val="single" w:sz="4" w:space="0" w:color="000000"/>
            </w:tcBorders>
          </w:tcPr>
          <w:p w14:paraId="722A92A4"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Nature de la contribution</w:t>
            </w:r>
          </w:p>
        </w:tc>
      </w:tr>
      <w:tr w:rsidR="00FF44F4" w14:paraId="00308419" w14:textId="77777777">
        <w:trPr>
          <w:trHeight w:val="192"/>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2134443855"/>
              <w:placeholder>
                <w:docPart w:val="5450166BE1A84DABAEEE961B05FA7DAC"/>
              </w:placeholder>
            </w:sdtPr>
            <w:sdtContent>
              <w:p w14:paraId="099DA1A2" w14:textId="55905E42"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280831354"/>
              <w:placeholder>
                <w:docPart w:val="79282B38A6E44065837C940C52C691EF"/>
              </w:placeholder>
            </w:sdtPr>
            <w:sdtContent>
              <w:p w14:paraId="7F4E76CD" w14:textId="337B20A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55C71AF8"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651891233"/>
              <w:placeholder>
                <w:docPart w:val="59577A0E051C469F8427491ECA95D5FC"/>
              </w:placeholder>
            </w:sdtPr>
            <w:sdtContent>
              <w:p w14:paraId="60485CAA" w14:textId="4A5CEFA7"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512506194"/>
              <w:placeholder>
                <w:docPart w:val="37F347B601E848EF8F29634E5D528A5A"/>
              </w:placeholder>
            </w:sdtPr>
            <w:sdtContent>
              <w:p w14:paraId="5317DEB1" w14:textId="5A9D552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546792AC"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82976104"/>
              <w:placeholder>
                <w:docPart w:val="48DE55F12CC04FD290D583A35C6B26E3"/>
              </w:placeholder>
            </w:sdtPr>
            <w:sdtContent>
              <w:p w14:paraId="526280CC" w14:textId="4508E55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857387718"/>
              <w:placeholder>
                <w:docPart w:val="D2222040C6B74BC2A5A21655FC5A541A"/>
              </w:placeholder>
            </w:sdtPr>
            <w:sdtContent>
              <w:p w14:paraId="27F3F0BF" w14:textId="6E522C78"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4A7C8CB3"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996220302"/>
              <w:placeholder>
                <w:docPart w:val="6085C6C3B7B84AAD85808C7C5D9CF961"/>
              </w:placeholder>
            </w:sdtPr>
            <w:sdtContent>
              <w:p w14:paraId="2472AEAC" w14:textId="2ACC33B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879498305"/>
              <w:placeholder>
                <w:docPart w:val="2F4AC7878372487286B23DA2B24185AD"/>
              </w:placeholder>
            </w:sdtPr>
            <w:sdtContent>
              <w:p w14:paraId="5EA3BC52" w14:textId="2333DBAE"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0F2DC06C"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405995347"/>
              <w:placeholder>
                <w:docPart w:val="E09D18DA9AF24DE3BF4A3E204FB9CF73"/>
              </w:placeholder>
            </w:sdtPr>
            <w:sdtContent>
              <w:p w14:paraId="272E92FC" w14:textId="7CA0F3DF"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869221012"/>
              <w:placeholder>
                <w:docPart w:val="711F4FD9B9CC46F49497F1AC1A108E91"/>
              </w:placeholder>
            </w:sdtPr>
            <w:sdtContent>
              <w:p w14:paraId="40C98CDD" w14:textId="51F7C65E"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62C4FAE5"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633329026"/>
              <w:placeholder>
                <w:docPart w:val="B7B9F8CD01324F07B6185360B9EAE504"/>
              </w:placeholder>
            </w:sdtPr>
            <w:sdtContent>
              <w:p w14:paraId="693BA34F" w14:textId="5859C19C"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505861313"/>
              <w:placeholder>
                <w:docPart w:val="240857D636054927AA95D106F7324D00"/>
              </w:placeholder>
            </w:sdtPr>
            <w:sdtContent>
              <w:p w14:paraId="2FF4F0C1" w14:textId="61839E19"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25F556C0"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313536030"/>
              <w:placeholder>
                <w:docPart w:val="AE62C504E9D644B08BF8CF681D0C8FB1"/>
              </w:placeholder>
            </w:sdtPr>
            <w:sdtContent>
              <w:p w14:paraId="39DA1AC7" w14:textId="361BBF8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973873987"/>
              <w:placeholder>
                <w:docPart w:val="3A98D92CEE1E44868FADD153E36770B3"/>
              </w:placeholder>
            </w:sdtPr>
            <w:sdtContent>
              <w:p w14:paraId="7F421A3B" w14:textId="5E96D62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C8DD776" w14:textId="77777777">
        <w:tc>
          <w:tcPr>
            <w:tcW w:w="10191" w:type="dxa"/>
            <w:gridSpan w:val="2"/>
            <w:tcBorders>
              <w:top w:val="single" w:sz="4" w:space="0" w:color="000000"/>
              <w:bottom w:val="single" w:sz="4" w:space="0" w:color="000000"/>
            </w:tcBorders>
          </w:tcPr>
          <w:p w14:paraId="500DCD67" w14:textId="77777777" w:rsidR="00FF44F4" w:rsidRDefault="00FF44F4">
            <w:pPr>
              <w:tabs>
                <w:tab w:val="left" w:pos="747"/>
                <w:tab w:val="left" w:pos="2727"/>
                <w:tab w:val="left" w:pos="9387"/>
              </w:tabs>
              <w:spacing w:before="60" w:after="60"/>
              <w:rPr>
                <w:rFonts w:ascii="Arial" w:eastAsia="Arial" w:hAnsi="Arial" w:cs="Arial"/>
                <w:b/>
                <w:sz w:val="20"/>
                <w:szCs w:val="20"/>
              </w:rPr>
            </w:pPr>
          </w:p>
        </w:tc>
      </w:tr>
    </w:tbl>
    <w:p w14:paraId="288FAB0D" w14:textId="77777777" w:rsidR="00FF44F4" w:rsidRDefault="00FF44F4">
      <w:pPr>
        <w:spacing w:after="0"/>
        <w:rPr>
          <w:sz w:val="2"/>
          <w:szCs w:val="2"/>
        </w:rPr>
      </w:pPr>
    </w:p>
    <w:p w14:paraId="2AA1DBC1" w14:textId="77777777" w:rsidR="00FF44F4" w:rsidRDefault="00FF44F4">
      <w:pPr>
        <w:spacing w:after="0"/>
        <w:rPr>
          <w:sz w:val="2"/>
          <w:szCs w:val="2"/>
        </w:rPr>
      </w:pPr>
    </w:p>
    <w:p w14:paraId="1E784046" w14:textId="77777777" w:rsidR="00FF44F4" w:rsidRDefault="00FF44F4">
      <w:pPr>
        <w:spacing w:after="0"/>
        <w:rPr>
          <w:sz w:val="2"/>
          <w:szCs w:val="2"/>
        </w:rPr>
      </w:pPr>
    </w:p>
    <w:p w14:paraId="06468A03" w14:textId="77777777" w:rsidR="00FF44F4" w:rsidRDefault="00FF44F4">
      <w:pPr>
        <w:spacing w:after="0"/>
        <w:rPr>
          <w:sz w:val="2"/>
          <w:szCs w:val="2"/>
        </w:rPr>
      </w:pPr>
    </w:p>
    <w:p w14:paraId="5B293AA1" w14:textId="77777777" w:rsidR="00FF44F4" w:rsidRDefault="00FF44F4">
      <w:pPr>
        <w:spacing w:after="0"/>
        <w:rPr>
          <w:sz w:val="2"/>
          <w:szCs w:val="2"/>
        </w:rPr>
      </w:pPr>
    </w:p>
    <w:p w14:paraId="57BB0C67" w14:textId="77777777" w:rsidR="00FF44F4" w:rsidRDefault="00FF44F4">
      <w:pPr>
        <w:spacing w:after="0"/>
        <w:rPr>
          <w:sz w:val="2"/>
          <w:szCs w:val="2"/>
        </w:rPr>
      </w:pPr>
    </w:p>
    <w:p w14:paraId="3DD7A40F" w14:textId="77777777" w:rsidR="00FF44F4" w:rsidRDefault="00FF44F4">
      <w:pPr>
        <w:spacing w:after="0"/>
        <w:rPr>
          <w:sz w:val="2"/>
          <w:szCs w:val="2"/>
        </w:rPr>
      </w:pPr>
    </w:p>
    <w:p w14:paraId="14BDA8B8" w14:textId="77777777" w:rsidR="00FF44F4" w:rsidRDefault="00FF44F4">
      <w:pPr>
        <w:spacing w:after="0"/>
        <w:rPr>
          <w:sz w:val="2"/>
          <w:szCs w:val="2"/>
        </w:rPr>
      </w:pPr>
    </w:p>
    <w:p w14:paraId="4AFE6971" w14:textId="77777777" w:rsidR="00FF44F4" w:rsidRDefault="00FF44F4">
      <w:pPr>
        <w:spacing w:after="0"/>
        <w:rPr>
          <w:sz w:val="2"/>
          <w:szCs w:val="2"/>
        </w:rPr>
      </w:pPr>
    </w:p>
    <w:p w14:paraId="1D2002A6" w14:textId="77777777" w:rsidR="00FF44F4" w:rsidRDefault="00FF44F4">
      <w:pPr>
        <w:spacing w:after="0"/>
        <w:rPr>
          <w:sz w:val="2"/>
          <w:szCs w:val="2"/>
        </w:rPr>
      </w:pPr>
    </w:p>
    <w:p w14:paraId="701251AD" w14:textId="77777777" w:rsidR="00FF44F4" w:rsidRDefault="00FF44F4">
      <w:pPr>
        <w:spacing w:after="0"/>
        <w:rPr>
          <w:sz w:val="2"/>
          <w:szCs w:val="2"/>
        </w:rPr>
      </w:pPr>
    </w:p>
    <w:p w14:paraId="09D43C9B" w14:textId="77777777" w:rsidR="00FF44F4" w:rsidRDefault="00FF44F4">
      <w:pPr>
        <w:spacing w:after="0"/>
        <w:rPr>
          <w:sz w:val="2"/>
          <w:szCs w:val="2"/>
        </w:rPr>
      </w:pPr>
    </w:p>
    <w:tbl>
      <w:tblPr>
        <w:tblStyle w:val="af5"/>
        <w:tblW w:w="100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FF44F4" w14:paraId="7AAB0ACA" w14:textId="77777777">
        <w:trPr>
          <w:trHeight w:val="432"/>
          <w:tblHeader/>
        </w:trPr>
        <w:tc>
          <w:tcPr>
            <w:tcW w:w="10080" w:type="dxa"/>
            <w:tcBorders>
              <w:top w:val="single" w:sz="4" w:space="0" w:color="000000"/>
              <w:bottom w:val="single" w:sz="4" w:space="0" w:color="000000"/>
            </w:tcBorders>
            <w:shd w:val="clear" w:color="auto" w:fill="DBE5F1"/>
            <w:vAlign w:val="center"/>
          </w:tcPr>
          <w:p w14:paraId="2E25C95F" w14:textId="77777777" w:rsidR="00FF44F4" w:rsidRDefault="00801713">
            <w:pPr>
              <w:tabs>
                <w:tab w:val="left" w:pos="702"/>
              </w:tabs>
              <w:spacing w:before="60" w:after="60"/>
              <w:ind w:left="328" w:hanging="328"/>
              <w:rPr>
                <w:rFonts w:ascii="Arial" w:eastAsia="Arial" w:hAnsi="Arial" w:cs="Arial"/>
                <w:b/>
                <w:sz w:val="20"/>
                <w:szCs w:val="20"/>
              </w:rPr>
            </w:pPr>
            <w:r>
              <w:rPr>
                <w:rFonts w:ascii="Arial" w:eastAsia="Arial" w:hAnsi="Arial" w:cs="Arial"/>
                <w:b/>
                <w:sz w:val="20"/>
                <w:szCs w:val="20"/>
              </w:rPr>
              <w:t>6.</w:t>
            </w:r>
            <w:r>
              <w:tab/>
            </w:r>
            <w:r>
              <w:rPr>
                <w:rFonts w:ascii="Arial" w:eastAsia="Arial" w:hAnsi="Arial" w:cs="Arial"/>
                <w:b/>
                <w:sz w:val="20"/>
                <w:szCs w:val="20"/>
              </w:rPr>
              <w:t>RETOMBÉES ANTICIPÉES</w:t>
            </w:r>
          </w:p>
        </w:tc>
      </w:tr>
      <w:tr w:rsidR="00FF44F4" w14:paraId="0A0AED35" w14:textId="77777777">
        <w:trPr>
          <w:trHeight w:val="432"/>
        </w:trPr>
        <w:tc>
          <w:tcPr>
            <w:tcW w:w="10080" w:type="dxa"/>
            <w:tcBorders>
              <w:top w:val="single" w:sz="4" w:space="0" w:color="000000"/>
              <w:bottom w:val="nil"/>
            </w:tcBorders>
          </w:tcPr>
          <w:p w14:paraId="0EC9D9F4" w14:textId="77777777" w:rsidR="00FF44F4" w:rsidRDefault="00801713">
            <w:pPr>
              <w:tabs>
                <w:tab w:val="left" w:pos="702"/>
              </w:tabs>
              <w:spacing w:before="60" w:after="60"/>
              <w:rPr>
                <w:rFonts w:ascii="Arial" w:eastAsia="Arial" w:hAnsi="Arial" w:cs="Arial"/>
                <w:b/>
                <w:sz w:val="20"/>
                <w:szCs w:val="20"/>
              </w:rPr>
            </w:pPr>
            <w:bookmarkStart w:id="83" w:name="_heading=h.c46jipmru1t7" w:colFirst="0" w:colLast="0"/>
            <w:bookmarkEnd w:id="83"/>
            <w:r>
              <w:rPr>
                <w:rFonts w:ascii="Arial" w:eastAsia="Arial" w:hAnsi="Arial" w:cs="Arial"/>
                <w:b/>
                <w:sz w:val="20"/>
                <w:szCs w:val="20"/>
              </w:rPr>
              <w:t>Comment l’initiative contribuera à l’amélioration de la situation des personnes en situation de pauvreté et d’exclusion sociale, à la réduction des inégalités sociales dans une perspective de développement durable (DD)? Exemples DD : équité et solidarité, prévention, participation et engagement, vulnérabilité aux changements climatiques (maximum 1500 caractères)?</w:t>
            </w:r>
          </w:p>
          <w:sdt>
            <w:sdtPr>
              <w:rPr>
                <w:rFonts w:ascii="Arial" w:eastAsia="Arial" w:hAnsi="Arial" w:cs="Arial"/>
                <w:sz w:val="20"/>
                <w:szCs w:val="20"/>
              </w:rPr>
              <w:id w:val="27375952"/>
              <w:placeholder>
                <w:docPart w:val="8E97C1F95F674C6AB0ADFFDE51A72CFA"/>
              </w:placeholder>
            </w:sdtPr>
            <w:sdtContent>
              <w:p w14:paraId="495EBD13" w14:textId="0CD16C63"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5332B76B" w14:textId="77777777" w:rsidR="00FF44F4" w:rsidRDefault="00FF44F4">
            <w:pPr>
              <w:tabs>
                <w:tab w:val="left" w:pos="702"/>
              </w:tabs>
              <w:spacing w:before="60" w:after="60"/>
              <w:rPr>
                <w:rFonts w:ascii="Arial" w:eastAsia="Arial" w:hAnsi="Arial" w:cs="Arial"/>
                <w:b/>
                <w:sz w:val="20"/>
                <w:szCs w:val="20"/>
              </w:rPr>
            </w:pPr>
          </w:p>
          <w:p w14:paraId="5BB35684"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color w:val="EE0000"/>
                <w:sz w:val="20"/>
                <w:szCs w:val="20"/>
              </w:rPr>
              <w:t>OU</w:t>
            </w:r>
          </w:p>
        </w:tc>
      </w:tr>
      <w:tr w:rsidR="00FF44F4" w14:paraId="4DE746DC" w14:textId="77777777">
        <w:trPr>
          <w:trHeight w:val="2907"/>
        </w:trPr>
        <w:tc>
          <w:tcPr>
            <w:tcW w:w="10080" w:type="dxa"/>
            <w:tcBorders>
              <w:top w:val="nil"/>
              <w:bottom w:val="nil"/>
            </w:tcBorders>
          </w:tcPr>
          <w:sdt>
            <w:sdtPr>
              <w:tag w:val="goog_rdk_4"/>
              <w:id w:val="470625385"/>
            </w:sdtPr>
            <w:sdtContent>
              <w:p w14:paraId="603AC944" w14:textId="77777777" w:rsidR="00FF44F4" w:rsidRDefault="00801713">
                <w:pPr>
                  <w:tabs>
                    <w:tab w:val="left" w:pos="702"/>
                  </w:tabs>
                  <w:spacing w:before="60" w:after="60"/>
                  <w:jc w:val="both"/>
                  <w:rPr>
                    <w:ins w:id="84" w:author="Christine Fortier" w:date="2025-05-30T10:07:00Z"/>
                    <w:rFonts w:ascii="Arial" w:eastAsia="Arial" w:hAnsi="Arial" w:cs="Arial"/>
                    <w:sz w:val="20"/>
                    <w:szCs w:val="20"/>
                  </w:rPr>
                </w:pPr>
                <w:r>
                  <w:rPr>
                    <w:rFonts w:ascii="Arial" w:eastAsia="Arial" w:hAnsi="Arial" w:cs="Arial"/>
                    <w:b/>
                    <w:color w:val="EE0000"/>
                    <w:sz w:val="20"/>
                    <w:szCs w:val="20"/>
                  </w:rPr>
                  <w:t>Pour la mesure du CIUSSS MCQ (Action 2.1.3.4)</w:t>
                </w:r>
                <w:r>
                  <w:rPr>
                    <w:rFonts w:ascii="Arial" w:eastAsia="Arial" w:hAnsi="Arial" w:cs="Arial"/>
                    <w:color w:val="EE0000"/>
                    <w:sz w:val="20"/>
                    <w:szCs w:val="20"/>
                  </w:rPr>
                  <w:t xml:space="preserve"> </w:t>
                </w:r>
                <w:r>
                  <w:rPr>
                    <w:rFonts w:ascii="Arial" w:eastAsia="Arial" w:hAnsi="Arial" w:cs="Arial"/>
                    <w:sz w:val="20"/>
                    <w:szCs w:val="20"/>
                  </w:rPr>
                  <w:t>Expliquez en quoi votre initiative contribue à la création d’un système alimentaire durable, à l’amélioration de la sécurité alimentaire et la réduction des inégalités sociales liées à l’alimentation pour les personnes vivant en situation de pauvreté ou d’exclusion sociale.</w:t>
                </w:r>
                <w:sdt>
                  <w:sdtPr>
                    <w:tag w:val="goog_rdk_3"/>
                    <w:id w:val="1607068998"/>
                  </w:sdtPr>
                  <w:sdtContent/>
                </w:sdt>
              </w:p>
            </w:sdtContent>
          </w:sdt>
          <w:bookmarkStart w:id="85" w:name="bookmark=id.60b44nsipk8v" w:colFirst="0" w:colLast="0" w:displacedByCustomXml="next"/>
          <w:bookmarkEnd w:id="85" w:displacedByCustomXml="next"/>
          <w:sdt>
            <w:sdtPr>
              <w:rPr>
                <w:rFonts w:ascii="Arial" w:eastAsia="Arial" w:hAnsi="Arial" w:cs="Arial"/>
                <w:sz w:val="20"/>
                <w:szCs w:val="20"/>
              </w:rPr>
              <w:id w:val="-663080616"/>
              <w:placeholder>
                <w:docPart w:val="798B272005D1466BA16CDCA54EF5B73A"/>
              </w:placeholder>
            </w:sdtPr>
            <w:sdtContent>
              <w:p w14:paraId="1F708425" w14:textId="3E6694DA"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4A482CB0" w14:textId="43032F63" w:rsidR="00FF44F4" w:rsidRDefault="00FF44F4">
            <w:pPr>
              <w:tabs>
                <w:tab w:val="left" w:pos="702"/>
              </w:tabs>
              <w:spacing w:before="60" w:after="60"/>
              <w:jc w:val="both"/>
              <w:rPr>
                <w:rFonts w:ascii="Arial" w:eastAsia="Arial" w:hAnsi="Arial" w:cs="Arial"/>
                <w:sz w:val="20"/>
                <w:szCs w:val="20"/>
              </w:rPr>
            </w:pPr>
          </w:p>
        </w:tc>
      </w:tr>
      <w:tr w:rsidR="00FF44F4" w14:paraId="6C410030" w14:textId="77777777">
        <w:trPr>
          <w:trHeight w:val="432"/>
        </w:trPr>
        <w:tc>
          <w:tcPr>
            <w:tcW w:w="10080" w:type="dxa"/>
            <w:tcBorders>
              <w:top w:val="nil"/>
              <w:bottom w:val="nil"/>
            </w:tcBorders>
          </w:tcPr>
          <w:p w14:paraId="3C96477B"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sz w:val="20"/>
                <w:szCs w:val="20"/>
              </w:rPr>
              <w:t>Comment le projet va-t-il contribuer à renforcer les collaborations avec le milieu ou encore à améliorer les façons de faire des organismes qui sont mobilisés par la problématique qui vous préoccupe (maximum 1500 caractères)?</w:t>
            </w:r>
          </w:p>
        </w:tc>
      </w:tr>
      <w:tr w:rsidR="00FF44F4" w14:paraId="6C5A174B" w14:textId="77777777">
        <w:trPr>
          <w:trHeight w:val="2266"/>
        </w:trPr>
        <w:tc>
          <w:tcPr>
            <w:tcW w:w="10080" w:type="dxa"/>
            <w:tcBorders>
              <w:top w:val="nil"/>
              <w:bottom w:val="nil"/>
            </w:tcBorders>
          </w:tcPr>
          <w:bookmarkStart w:id="86" w:name="bookmark=id.ow93c39igvym" w:colFirst="0" w:colLast="0" w:displacedByCustomXml="next"/>
          <w:bookmarkEnd w:id="86" w:displacedByCustomXml="next"/>
          <w:sdt>
            <w:sdtPr>
              <w:rPr>
                <w:rFonts w:ascii="Arial" w:eastAsia="Arial" w:hAnsi="Arial" w:cs="Arial"/>
                <w:sz w:val="20"/>
                <w:szCs w:val="20"/>
              </w:rPr>
              <w:id w:val="-1055236506"/>
              <w:placeholder>
                <w:docPart w:val="9E894505424F4678884D736CC5BE0DC6"/>
              </w:placeholder>
            </w:sdtPr>
            <w:sdtContent>
              <w:p w14:paraId="5F32D909" w14:textId="0E24D350"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14B12EB8" w14:textId="7439981D" w:rsidR="00FF44F4" w:rsidRDefault="00FF44F4">
            <w:pPr>
              <w:tabs>
                <w:tab w:val="left" w:pos="702"/>
              </w:tabs>
              <w:spacing w:before="60" w:after="60"/>
              <w:rPr>
                <w:rFonts w:ascii="Arial" w:eastAsia="Arial" w:hAnsi="Arial" w:cs="Arial"/>
                <w:sz w:val="20"/>
                <w:szCs w:val="20"/>
              </w:rPr>
            </w:pPr>
          </w:p>
        </w:tc>
      </w:tr>
      <w:tr w:rsidR="00FF44F4" w14:paraId="45F71C0C" w14:textId="77777777">
        <w:trPr>
          <w:trHeight w:val="838"/>
        </w:trPr>
        <w:tc>
          <w:tcPr>
            <w:tcW w:w="10080" w:type="dxa"/>
            <w:tcBorders>
              <w:top w:val="nil"/>
              <w:bottom w:val="nil"/>
            </w:tcBorders>
          </w:tcPr>
          <w:p w14:paraId="573C78E7"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sz w:val="20"/>
                <w:szCs w:val="20"/>
              </w:rPr>
              <w:t>Une fois le financement terminé, comment comptez-vous faire perdurer et rayonner l’initiative dans le temps. (Le potentiel de maintenir des actions, des collaborations, des pratiques et/ou des partenaires financiers.) (</w:t>
            </w:r>
            <w:proofErr w:type="gramStart"/>
            <w:r>
              <w:rPr>
                <w:rFonts w:ascii="Arial" w:eastAsia="Arial" w:hAnsi="Arial" w:cs="Arial"/>
                <w:b/>
                <w:sz w:val="20"/>
                <w:szCs w:val="20"/>
              </w:rPr>
              <w:t>maximum</w:t>
            </w:r>
            <w:proofErr w:type="gramEnd"/>
            <w:r>
              <w:rPr>
                <w:rFonts w:ascii="Arial" w:eastAsia="Arial" w:hAnsi="Arial" w:cs="Arial"/>
                <w:b/>
                <w:sz w:val="20"/>
                <w:szCs w:val="20"/>
              </w:rPr>
              <w:t xml:space="preserve"> 500 caractères)</w:t>
            </w:r>
          </w:p>
        </w:tc>
      </w:tr>
      <w:tr w:rsidR="00FF44F4" w14:paraId="5E21DD86" w14:textId="77777777">
        <w:trPr>
          <w:trHeight w:val="1852"/>
        </w:trPr>
        <w:tc>
          <w:tcPr>
            <w:tcW w:w="10080" w:type="dxa"/>
            <w:tcBorders>
              <w:top w:val="nil"/>
            </w:tcBorders>
          </w:tcPr>
          <w:bookmarkStart w:id="87" w:name="bookmark=id.k6nlr0gyobbf" w:colFirst="0" w:colLast="0" w:displacedByCustomXml="next"/>
          <w:bookmarkEnd w:id="87" w:displacedByCustomXml="next"/>
          <w:sdt>
            <w:sdtPr>
              <w:rPr>
                <w:rFonts w:ascii="Arial" w:eastAsia="Arial" w:hAnsi="Arial" w:cs="Arial"/>
                <w:sz w:val="20"/>
                <w:szCs w:val="20"/>
              </w:rPr>
              <w:id w:val="-1441592853"/>
              <w:placeholder>
                <w:docPart w:val="0F04DEDC8E5D428D93AB5642DC9E4AF7"/>
              </w:placeholder>
            </w:sdtPr>
            <w:sdtContent>
              <w:p w14:paraId="6928E547" w14:textId="3E149B64"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5C4BFC43" w14:textId="77777777" w:rsidR="00FF44F4" w:rsidRDefault="00FF44F4">
            <w:pPr>
              <w:tabs>
                <w:tab w:val="left" w:pos="702"/>
              </w:tabs>
              <w:spacing w:before="60" w:after="60"/>
              <w:rPr>
                <w:rFonts w:ascii="Arial" w:eastAsia="Arial" w:hAnsi="Arial" w:cs="Arial"/>
                <w:sz w:val="20"/>
                <w:szCs w:val="20"/>
              </w:rPr>
            </w:pPr>
          </w:p>
          <w:p w14:paraId="6A197BA4" w14:textId="77777777" w:rsidR="00FF44F4" w:rsidRDefault="00FF44F4">
            <w:pPr>
              <w:tabs>
                <w:tab w:val="left" w:pos="702"/>
              </w:tabs>
              <w:spacing w:before="60" w:after="60"/>
              <w:rPr>
                <w:rFonts w:ascii="Arial" w:eastAsia="Arial" w:hAnsi="Arial" w:cs="Arial"/>
                <w:sz w:val="20"/>
                <w:szCs w:val="20"/>
              </w:rPr>
            </w:pPr>
          </w:p>
          <w:p w14:paraId="6EA93298" w14:textId="77777777" w:rsidR="00FF44F4" w:rsidRDefault="00FF44F4">
            <w:pPr>
              <w:tabs>
                <w:tab w:val="left" w:pos="702"/>
              </w:tabs>
              <w:spacing w:before="60" w:after="60"/>
              <w:rPr>
                <w:rFonts w:ascii="Arial" w:eastAsia="Arial" w:hAnsi="Arial" w:cs="Arial"/>
                <w:sz w:val="20"/>
                <w:szCs w:val="20"/>
              </w:rPr>
            </w:pPr>
          </w:p>
          <w:p w14:paraId="6C06E043" w14:textId="77777777" w:rsidR="00FF44F4" w:rsidRDefault="00FF44F4">
            <w:pPr>
              <w:tabs>
                <w:tab w:val="left" w:pos="702"/>
              </w:tabs>
              <w:spacing w:before="60" w:after="60"/>
              <w:rPr>
                <w:rFonts w:ascii="Arial" w:eastAsia="Arial" w:hAnsi="Arial" w:cs="Arial"/>
                <w:sz w:val="20"/>
                <w:szCs w:val="20"/>
              </w:rPr>
            </w:pPr>
          </w:p>
          <w:p w14:paraId="5ED64BAC" w14:textId="77777777" w:rsidR="00FF44F4" w:rsidRDefault="00FF44F4">
            <w:pPr>
              <w:tabs>
                <w:tab w:val="left" w:pos="702"/>
              </w:tabs>
              <w:spacing w:before="60" w:after="60"/>
              <w:rPr>
                <w:rFonts w:ascii="Arial" w:eastAsia="Arial" w:hAnsi="Arial" w:cs="Arial"/>
                <w:sz w:val="20"/>
                <w:szCs w:val="20"/>
              </w:rPr>
            </w:pPr>
          </w:p>
        </w:tc>
      </w:tr>
    </w:tbl>
    <w:p w14:paraId="543C47ED" w14:textId="77777777" w:rsidR="00FF44F4" w:rsidRDefault="00FF44F4"/>
    <w:bookmarkStart w:id="88" w:name="_heading=h.k0ukxshkuwwk" w:colFirst="0" w:colLast="0" w:displacedByCustomXml="next"/>
    <w:bookmarkEnd w:id="88" w:displacedByCustomXml="next"/>
    <w:sdt>
      <w:sdtPr>
        <w:tag w:val="goog_rdk_7"/>
        <w:id w:val="877120862"/>
      </w:sdtPr>
      <w:sdtContent>
        <w:p w14:paraId="27A03EAB" w14:textId="77777777" w:rsidR="00FF44F4" w:rsidRDefault="00000000">
          <w:pPr>
            <w:rPr>
              <w:ins w:id="89" w:author="Christine Fortier" w:date="2025-06-06T13:32:00Z"/>
              <w:rFonts w:ascii="Cambria" w:eastAsia="Cambria" w:hAnsi="Cambria" w:cs="Cambria"/>
              <w:b/>
              <w:color w:val="4F81BD"/>
              <w:sz w:val="26"/>
              <w:szCs w:val="26"/>
            </w:rPr>
          </w:pPr>
          <w:sdt>
            <w:sdtPr>
              <w:tag w:val="goog_rdk_6"/>
              <w:id w:val="-146409475"/>
            </w:sdtPr>
            <w:sdtContent>
              <w:ins w:id="90" w:author="Christine Fortier" w:date="2025-06-06T13:32:00Z">
                <w:r w:rsidR="00801713">
                  <w:br w:type="page"/>
                </w:r>
              </w:ins>
            </w:sdtContent>
          </w:sdt>
        </w:p>
      </w:sdtContent>
    </w:sdt>
    <w:p w14:paraId="4990EB5B" w14:textId="77777777" w:rsidR="00FF44F4" w:rsidRDefault="00801713">
      <w:pPr>
        <w:pStyle w:val="Titre2"/>
        <w:spacing w:before="0"/>
      </w:pPr>
      <w:r>
        <w:lastRenderedPageBreak/>
        <w:t>Dépôt des initiatives</w:t>
      </w:r>
    </w:p>
    <w:p w14:paraId="57A1D59A" w14:textId="77777777" w:rsidR="00FF44F4" w:rsidRDefault="00801713">
      <w:pPr>
        <w:spacing w:after="240"/>
      </w:pPr>
      <w:r>
        <w:t xml:space="preserve">Le formulaire et ses annexes dûment complétés doivent être envoyés aux ressources ci-dessous qui se chargeront par la suite de les acheminer aux responsables en développement social des territoires concernés : </w:t>
      </w:r>
    </w:p>
    <w:p w14:paraId="768C6316" w14:textId="77777777" w:rsidR="00FF44F4" w:rsidRDefault="00801713">
      <w:pPr>
        <w:tabs>
          <w:tab w:val="right" w:pos="9000"/>
        </w:tabs>
        <w:spacing w:after="0" w:line="228" w:lineRule="auto"/>
      </w:pPr>
      <w:r>
        <w:rPr>
          <w:b/>
        </w:rPr>
        <w:t>La Mesure du FQIS (Action 3.1.1.1)</w:t>
      </w:r>
      <w:r>
        <w:t xml:space="preserve"> : </w:t>
      </w:r>
      <w:r>
        <w:fldChar w:fldCharType="begin"/>
      </w:r>
      <w:r>
        <w:instrText>HYPERLINK "mailto:alliancesolidarite@tdemauricie.com" \h</w:instrText>
      </w:r>
      <w:r>
        <w:fldChar w:fldCharType="separate"/>
      </w:r>
      <w:r>
        <w:rPr>
          <w:color w:val="0000FF"/>
          <w:u w:val="single"/>
        </w:rPr>
        <w:t>alliancesolidarite@tdemauricie.com</w:t>
      </w:r>
      <w:r>
        <w:fldChar w:fldCharType="end"/>
      </w:r>
      <w:r>
        <w:t xml:space="preserve"> </w:t>
      </w:r>
    </w:p>
    <w:p w14:paraId="02C243A6" w14:textId="77777777" w:rsidR="00FF44F4" w:rsidRDefault="00801713">
      <w:pPr>
        <w:tabs>
          <w:tab w:val="left" w:pos="5835"/>
        </w:tabs>
        <w:spacing w:after="240"/>
        <w:rPr>
          <w:color w:val="000000"/>
        </w:rPr>
      </w:pPr>
      <w:r>
        <w:rPr>
          <w:b/>
        </w:rPr>
        <w:t xml:space="preserve">La Mesure du CIUSSS MCQ (Action 2.1.3.4) : </w:t>
      </w:r>
      <w:r>
        <w:fldChar w:fldCharType="begin"/>
      </w:r>
      <w:r>
        <w:instrText>HYPERLINK "mailto:04securitealimentaire@ssss.gouv.qc.ca" \h</w:instrText>
      </w:r>
      <w:r>
        <w:fldChar w:fldCharType="separate"/>
      </w:r>
      <w:r>
        <w:rPr>
          <w:color w:val="0000FF"/>
          <w:u w:val="single"/>
        </w:rPr>
        <w:t>04securitealimentaire@ssss.gouv.qc.ca</w:t>
      </w:r>
      <w:r>
        <w:fldChar w:fldCharType="end"/>
      </w:r>
    </w:p>
    <w:p w14:paraId="71A9E622" w14:textId="77777777" w:rsidR="00FF44F4" w:rsidRDefault="00FF44F4">
      <w:pPr>
        <w:spacing w:after="0" w:line="240" w:lineRule="auto"/>
        <w:rPr>
          <w:color w:val="000000"/>
          <w:sz w:val="24"/>
          <w:szCs w:val="24"/>
        </w:rPr>
      </w:pPr>
    </w:p>
    <w:p w14:paraId="1DEE945A" w14:textId="77777777" w:rsidR="00FF44F4" w:rsidRDefault="00801713">
      <w:pPr>
        <w:spacing w:before="120" w:after="120"/>
      </w:pPr>
      <w:r>
        <w:t xml:space="preserve">Avant d’envoyer le formulaire, assurez-vous de </w:t>
      </w:r>
      <w:r>
        <w:rPr>
          <w:b/>
        </w:rPr>
        <w:t>joindre les documents suivants</w:t>
      </w:r>
      <w:r>
        <w:t xml:space="preserve"> : </w:t>
      </w:r>
    </w:p>
    <w:tbl>
      <w:tblPr>
        <w:tblStyle w:val="af6"/>
        <w:tblW w:w="10915" w:type="dxa"/>
        <w:tblInd w:w="-142" w:type="dxa"/>
        <w:tblLayout w:type="fixed"/>
        <w:tblLook w:val="04A0" w:firstRow="1" w:lastRow="0" w:firstColumn="1" w:lastColumn="0" w:noHBand="0" w:noVBand="1"/>
      </w:tblPr>
      <w:tblGrid>
        <w:gridCol w:w="3664"/>
        <w:gridCol w:w="1554"/>
        <w:gridCol w:w="1554"/>
        <w:gridCol w:w="1686"/>
        <w:gridCol w:w="2457"/>
      </w:tblGrid>
      <w:tr w:rsidR="00FF44F4" w14:paraId="4DFFB450" w14:textId="77777777" w:rsidTr="00FF44F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4F81BD"/>
            <w:vAlign w:val="center"/>
          </w:tcPr>
          <w:p w14:paraId="64BDFDC3" w14:textId="77777777" w:rsidR="00FF44F4" w:rsidRDefault="00801713">
            <w:pPr>
              <w:rPr>
                <w:rFonts w:ascii="Arial" w:eastAsia="Arial" w:hAnsi="Arial" w:cs="Arial"/>
                <w:color w:val="FFFFFF"/>
                <w:sz w:val="20"/>
                <w:szCs w:val="20"/>
              </w:rPr>
            </w:pPr>
            <w:bookmarkStart w:id="91" w:name="_heading=h.jut1o9vpvyz0" w:colFirst="0" w:colLast="0"/>
            <w:bookmarkEnd w:id="91"/>
            <w:r>
              <w:rPr>
                <w:rFonts w:ascii="Arial" w:eastAsia="Arial" w:hAnsi="Arial" w:cs="Arial"/>
                <w:color w:val="FFFFFF"/>
                <w:sz w:val="20"/>
                <w:szCs w:val="20"/>
              </w:rPr>
              <w:t>Liste des documents</w:t>
            </w:r>
          </w:p>
        </w:tc>
        <w:tc>
          <w:tcPr>
            <w:tcW w:w="1554" w:type="dxa"/>
            <w:shd w:val="clear" w:color="auto" w:fill="4F81BD"/>
          </w:tcPr>
          <w:p w14:paraId="67BCFD1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Mesure FQIS</w:t>
            </w:r>
          </w:p>
        </w:tc>
        <w:tc>
          <w:tcPr>
            <w:tcW w:w="1554" w:type="dxa"/>
            <w:shd w:val="clear" w:color="auto" w:fill="4F81BD"/>
          </w:tcPr>
          <w:p w14:paraId="5846B16D"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Mesure</w:t>
            </w:r>
          </w:p>
          <w:p w14:paraId="2B117A6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CIUSS MCQ</w:t>
            </w:r>
          </w:p>
        </w:tc>
        <w:tc>
          <w:tcPr>
            <w:tcW w:w="1686" w:type="dxa"/>
            <w:shd w:val="clear" w:color="auto" w:fill="4F81BD"/>
            <w:vAlign w:val="center"/>
          </w:tcPr>
          <w:p w14:paraId="589209D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À venir</w:t>
            </w:r>
            <w:r>
              <w:rPr>
                <w:rFonts w:ascii="Arial" w:eastAsia="Arial" w:hAnsi="Arial" w:cs="Arial"/>
                <w:color w:val="FFFFFF"/>
                <w:sz w:val="20"/>
                <w:szCs w:val="20"/>
              </w:rPr>
              <w:br/>
              <w:t>Date à préciser</w:t>
            </w:r>
          </w:p>
        </w:tc>
        <w:tc>
          <w:tcPr>
            <w:tcW w:w="2457" w:type="dxa"/>
            <w:shd w:val="clear" w:color="auto" w:fill="4F81BD"/>
            <w:vAlign w:val="center"/>
          </w:tcPr>
          <w:p w14:paraId="7590C5C3"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Administratif</w:t>
            </w:r>
          </w:p>
        </w:tc>
      </w:tr>
      <w:bookmarkStart w:id="92" w:name="bookmark=id.kf05d6vwqxof" w:colFirst="0" w:colLast="0"/>
      <w:bookmarkEnd w:id="92"/>
      <w:tr w:rsidR="00FF44F4" w14:paraId="22DB9332"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65B53F3F" w14:textId="3BB795EE" w:rsidR="00FF44F4" w:rsidRDefault="00000000">
            <w:pPr>
              <w:ind w:left="524" w:hanging="524"/>
              <w:rPr>
                <w:rFonts w:ascii="Arial" w:eastAsia="Arial" w:hAnsi="Arial" w:cs="Arial"/>
                <w:sz w:val="20"/>
                <w:szCs w:val="20"/>
              </w:rPr>
            </w:pPr>
            <w:sdt>
              <w:sdtPr>
                <w:rPr>
                  <w:rFonts w:ascii="Arial" w:eastAsia="Arial" w:hAnsi="Arial" w:cs="Arial"/>
                  <w:sz w:val="20"/>
                  <w:szCs w:val="20"/>
                </w:rPr>
                <w:id w:val="-15207093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Formulaire de dépôt</w:t>
            </w:r>
            <w:r w:rsidR="00801713">
              <w:rPr>
                <w:rFonts w:ascii="Arial" w:eastAsia="Arial" w:hAnsi="Arial" w:cs="Arial"/>
                <w:sz w:val="20"/>
                <w:szCs w:val="20"/>
              </w:rPr>
              <w:t xml:space="preserve">   </w:t>
            </w:r>
          </w:p>
        </w:tc>
        <w:tc>
          <w:tcPr>
            <w:tcW w:w="1554" w:type="dxa"/>
            <w:shd w:val="clear" w:color="auto" w:fill="FFFFFF"/>
          </w:tcPr>
          <w:p w14:paraId="75483A16"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6EE954E7"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93" w:name="bookmark=id.71p2d6x58sdu" w:colFirst="0" w:colLast="0" w:displacedByCustomXml="next"/>
          <w:bookmarkEnd w:id="93" w:displacedByCustomXml="next"/>
          <w:sdt>
            <w:sdtPr>
              <w:rPr>
                <w:rFonts w:ascii="Arial" w:eastAsia="Arial" w:hAnsi="Arial" w:cs="Arial"/>
                <w:sz w:val="20"/>
                <w:szCs w:val="20"/>
              </w:rPr>
              <w:id w:val="282235218"/>
              <w:placeholder>
                <w:docPart w:val="BCA4EE4F223F4897808D10C45EB89345"/>
              </w:placeholder>
            </w:sdtPr>
            <w:sdtContent>
              <w:p w14:paraId="086B05F3" w14:textId="1DBAEAD2" w:rsidR="00FF44F4" w:rsidRDefault="00A86A05" w:rsidP="00A86A05">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0CD001A3"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94" w:name="bookmark=id.pebgtwddo7eh" w:colFirst="0" w:colLast="0"/>
            <w:bookmarkEnd w:id="94"/>
            <w:r>
              <w:rPr>
                <w:rFonts w:ascii="Arial" w:eastAsia="Arial" w:hAnsi="Arial" w:cs="Arial"/>
                <w:sz w:val="20"/>
                <w:szCs w:val="20"/>
              </w:rPr>
              <w:t>☐</w:t>
            </w:r>
          </w:p>
        </w:tc>
      </w:tr>
      <w:bookmarkStart w:id="95" w:name="bookmark=id.851r67uc6yas" w:colFirst="0" w:colLast="0"/>
      <w:bookmarkEnd w:id="95"/>
      <w:tr w:rsidR="00FF44F4" w14:paraId="3E9A8AEF"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5CAABBDB" w14:textId="1F82865D" w:rsidR="00FF44F4" w:rsidRDefault="00000000">
            <w:pPr>
              <w:ind w:left="524" w:hanging="524"/>
              <w:rPr>
                <w:rFonts w:ascii="Arial" w:eastAsia="Arial" w:hAnsi="Arial" w:cs="Arial"/>
                <w:sz w:val="20"/>
                <w:szCs w:val="20"/>
              </w:rPr>
            </w:pPr>
            <w:sdt>
              <w:sdtPr>
                <w:rPr>
                  <w:rFonts w:ascii="Arial" w:eastAsia="Arial" w:hAnsi="Arial" w:cs="Arial"/>
                  <w:sz w:val="20"/>
                  <w:szCs w:val="20"/>
                </w:rPr>
                <w:id w:val="-128519502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Annexe A : Grille de planification de l’initiative</w:t>
            </w:r>
          </w:p>
        </w:tc>
        <w:tc>
          <w:tcPr>
            <w:tcW w:w="1554" w:type="dxa"/>
            <w:shd w:val="clear" w:color="auto" w:fill="DBE5F1"/>
          </w:tcPr>
          <w:p w14:paraId="1CF5A078"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1619E241"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96" w:name="bookmark=id.za2q16n4xqfo" w:colFirst="0" w:colLast="0" w:displacedByCustomXml="next"/>
          <w:bookmarkEnd w:id="96" w:displacedByCustomXml="next"/>
          <w:sdt>
            <w:sdtPr>
              <w:rPr>
                <w:rFonts w:ascii="Arial" w:eastAsia="Arial" w:hAnsi="Arial" w:cs="Arial"/>
                <w:sz w:val="20"/>
                <w:szCs w:val="20"/>
              </w:rPr>
              <w:id w:val="-1946214906"/>
              <w:placeholder>
                <w:docPart w:val="57F834844F084F05BD4F957379A1388E"/>
              </w:placeholder>
            </w:sdtPr>
            <w:sdtContent>
              <w:p w14:paraId="7A09961A" w14:textId="0FDEAC5D"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5CD05004"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97" w:name="bookmark=id.y55g2y4auztm" w:colFirst="0" w:colLast="0"/>
            <w:bookmarkEnd w:id="97"/>
            <w:r>
              <w:rPr>
                <w:rFonts w:ascii="Arial" w:eastAsia="Arial" w:hAnsi="Arial" w:cs="Arial"/>
                <w:sz w:val="20"/>
                <w:szCs w:val="20"/>
              </w:rPr>
              <w:t>☐</w:t>
            </w:r>
          </w:p>
        </w:tc>
      </w:tr>
      <w:bookmarkStart w:id="98" w:name="bookmark=id.sg7mjkkl9b5y" w:colFirst="0" w:colLast="0"/>
      <w:bookmarkEnd w:id="98"/>
      <w:tr w:rsidR="00FF44F4" w14:paraId="345F2E1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49D0D8BA" w14:textId="6CB849F2" w:rsidR="00FF44F4" w:rsidRDefault="00000000">
            <w:pPr>
              <w:ind w:left="524" w:hanging="524"/>
              <w:rPr>
                <w:rFonts w:ascii="Arial" w:eastAsia="Arial" w:hAnsi="Arial" w:cs="Arial"/>
                <w:sz w:val="20"/>
                <w:szCs w:val="20"/>
              </w:rPr>
            </w:pPr>
            <w:sdt>
              <w:sdtPr>
                <w:rPr>
                  <w:rFonts w:ascii="Arial" w:eastAsia="Arial" w:hAnsi="Arial" w:cs="Arial"/>
                  <w:sz w:val="20"/>
                  <w:szCs w:val="20"/>
                </w:rPr>
                <w:id w:val="1473097178"/>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Annexe B : Grille de structure de financement de l’initiative</w:t>
            </w:r>
          </w:p>
        </w:tc>
        <w:tc>
          <w:tcPr>
            <w:tcW w:w="1554" w:type="dxa"/>
            <w:shd w:val="clear" w:color="auto" w:fill="FFFFFF"/>
          </w:tcPr>
          <w:p w14:paraId="6C17329B"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50FD58BF"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99" w:name="bookmark=id.u9kls3lqwzgl" w:colFirst="0" w:colLast="0" w:displacedByCustomXml="next"/>
          <w:bookmarkEnd w:id="99" w:displacedByCustomXml="next"/>
          <w:sdt>
            <w:sdtPr>
              <w:rPr>
                <w:rFonts w:ascii="Arial" w:eastAsia="Arial" w:hAnsi="Arial" w:cs="Arial"/>
                <w:sz w:val="20"/>
                <w:szCs w:val="20"/>
              </w:rPr>
              <w:id w:val="-798145663"/>
              <w:placeholder>
                <w:docPart w:val="8935995FCBFF45ADA53BAE7C6929C4B8"/>
              </w:placeholder>
            </w:sdtPr>
            <w:sdtContent>
              <w:p w14:paraId="22427BB8" w14:textId="30B2C773"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6B90FDA2"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00" w:name="bookmark=id.mu9lc1czig0h" w:colFirst="0" w:colLast="0"/>
            <w:bookmarkEnd w:id="100"/>
            <w:r>
              <w:rPr>
                <w:rFonts w:ascii="Arial" w:eastAsia="Arial" w:hAnsi="Arial" w:cs="Arial"/>
                <w:sz w:val="20"/>
                <w:szCs w:val="20"/>
              </w:rPr>
              <w:t>☐</w:t>
            </w:r>
          </w:p>
        </w:tc>
      </w:tr>
      <w:bookmarkStart w:id="101" w:name="bookmark=id.yizxt6jhikaw" w:colFirst="0" w:colLast="0"/>
      <w:bookmarkEnd w:id="101"/>
      <w:tr w:rsidR="00FF44F4" w14:paraId="07BAD882"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42789E32" w14:textId="3B532E03" w:rsidR="00FF44F4" w:rsidRDefault="00000000">
            <w:pPr>
              <w:ind w:left="524" w:hanging="524"/>
              <w:rPr>
                <w:rFonts w:ascii="Arial" w:eastAsia="Arial" w:hAnsi="Arial" w:cs="Arial"/>
                <w:sz w:val="20"/>
                <w:szCs w:val="20"/>
              </w:rPr>
            </w:pPr>
            <w:sdt>
              <w:sdtPr>
                <w:rPr>
                  <w:rFonts w:ascii="Arial" w:eastAsia="Arial" w:hAnsi="Arial" w:cs="Arial"/>
                  <w:sz w:val="20"/>
                  <w:szCs w:val="20"/>
                </w:rPr>
                <w:id w:val="-781189228"/>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Rapport d’activités de la dernière année</w:t>
            </w:r>
          </w:p>
        </w:tc>
        <w:tc>
          <w:tcPr>
            <w:tcW w:w="1554" w:type="dxa"/>
            <w:shd w:val="clear" w:color="auto" w:fill="DBE5F1"/>
          </w:tcPr>
          <w:p w14:paraId="2859BC95"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15A4607F"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102" w:name="bookmark=id.cfjmmt3ddtmh" w:colFirst="0" w:colLast="0" w:displacedByCustomXml="next"/>
          <w:bookmarkEnd w:id="102" w:displacedByCustomXml="next"/>
          <w:sdt>
            <w:sdtPr>
              <w:rPr>
                <w:rFonts w:ascii="Arial" w:eastAsia="Arial" w:hAnsi="Arial" w:cs="Arial"/>
                <w:sz w:val="20"/>
                <w:szCs w:val="20"/>
              </w:rPr>
              <w:id w:val="663363453"/>
              <w:placeholder>
                <w:docPart w:val="E1932782159D4DF88E79094940837CBA"/>
              </w:placeholder>
            </w:sdtPr>
            <w:sdtContent>
              <w:p w14:paraId="5E169CBC" w14:textId="35AA6897"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2487C5C5"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03" w:name="bookmark=id.xrc4p9gaszzg" w:colFirst="0" w:colLast="0"/>
            <w:bookmarkEnd w:id="103"/>
            <w:r>
              <w:rPr>
                <w:rFonts w:ascii="Arial" w:eastAsia="Arial" w:hAnsi="Arial" w:cs="Arial"/>
                <w:sz w:val="20"/>
                <w:szCs w:val="20"/>
              </w:rPr>
              <w:t>☐</w:t>
            </w:r>
          </w:p>
        </w:tc>
      </w:tr>
      <w:bookmarkStart w:id="104" w:name="bookmark=id.jioskj310p2i" w:colFirst="0" w:colLast="0"/>
      <w:bookmarkEnd w:id="104"/>
      <w:tr w:rsidR="00FF44F4" w14:paraId="37959121"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2610A0B6" w14:textId="4C04B3CA" w:rsidR="00FF44F4" w:rsidRDefault="00000000">
            <w:pPr>
              <w:ind w:left="524" w:hanging="524"/>
              <w:rPr>
                <w:rFonts w:ascii="Arial" w:eastAsia="Arial" w:hAnsi="Arial" w:cs="Arial"/>
                <w:sz w:val="20"/>
                <w:szCs w:val="20"/>
              </w:rPr>
            </w:pPr>
            <w:sdt>
              <w:sdtPr>
                <w:rPr>
                  <w:rFonts w:ascii="Arial" w:eastAsia="Arial" w:hAnsi="Arial" w:cs="Arial"/>
                  <w:sz w:val="20"/>
                  <w:szCs w:val="20"/>
                </w:rPr>
                <w:id w:val="105373127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Rapport financier de la dernière année</w:t>
            </w:r>
          </w:p>
        </w:tc>
        <w:tc>
          <w:tcPr>
            <w:tcW w:w="1554" w:type="dxa"/>
            <w:shd w:val="clear" w:color="auto" w:fill="FFFFFF"/>
          </w:tcPr>
          <w:p w14:paraId="66F22368"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72453CF2"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105" w:name="bookmark=id.6hshut5s4j" w:colFirst="0" w:colLast="0" w:displacedByCustomXml="next"/>
          <w:bookmarkEnd w:id="105" w:displacedByCustomXml="next"/>
          <w:sdt>
            <w:sdtPr>
              <w:rPr>
                <w:rFonts w:ascii="Arial" w:eastAsia="Arial" w:hAnsi="Arial" w:cs="Arial"/>
                <w:sz w:val="20"/>
                <w:szCs w:val="20"/>
              </w:rPr>
              <w:id w:val="-588158069"/>
              <w:placeholder>
                <w:docPart w:val="2A7A8D4CC90347E9881069C0BFD6648B"/>
              </w:placeholder>
            </w:sdtPr>
            <w:sdtContent>
              <w:p w14:paraId="65400CE4" w14:textId="388F4FF3"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653B8621"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06" w:name="bookmark=id.4md4h22yoxpa" w:colFirst="0" w:colLast="0"/>
            <w:bookmarkEnd w:id="106"/>
            <w:r>
              <w:rPr>
                <w:rFonts w:ascii="Arial" w:eastAsia="Arial" w:hAnsi="Arial" w:cs="Arial"/>
                <w:sz w:val="20"/>
                <w:szCs w:val="20"/>
              </w:rPr>
              <w:t>☐</w:t>
            </w:r>
          </w:p>
        </w:tc>
      </w:tr>
      <w:bookmarkStart w:id="107" w:name="bookmark=id.1vw15ngjnecm" w:colFirst="0" w:colLast="0"/>
      <w:bookmarkEnd w:id="107"/>
      <w:tr w:rsidR="00FF44F4" w14:paraId="4DC19DFC"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7FED8377" w14:textId="35E32DFE" w:rsidR="00FF44F4" w:rsidRDefault="00000000">
            <w:pPr>
              <w:ind w:left="321" w:hanging="321"/>
              <w:rPr>
                <w:rFonts w:ascii="Arial" w:eastAsia="Arial" w:hAnsi="Arial" w:cs="Arial"/>
                <w:sz w:val="20"/>
                <w:szCs w:val="20"/>
              </w:rPr>
            </w:pPr>
            <w:sdt>
              <w:sdtPr>
                <w:rPr>
                  <w:rFonts w:ascii="Arial" w:eastAsia="Arial" w:hAnsi="Arial" w:cs="Arial"/>
                  <w:sz w:val="20"/>
                  <w:szCs w:val="20"/>
                </w:rPr>
                <w:id w:val="-85988614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Résolution du CA de l’organisme promoteur incluant la désignation de la personne autorisée à signer le protocole + la contribution de financement de l’organisme à l’initiative (le cas échéant)</w:t>
            </w:r>
          </w:p>
        </w:tc>
        <w:tc>
          <w:tcPr>
            <w:tcW w:w="1554" w:type="dxa"/>
            <w:shd w:val="clear" w:color="auto" w:fill="DBE5F1"/>
          </w:tcPr>
          <w:p w14:paraId="55D95C52"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0EB7ABCE"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shd w:val="clear" w:color="auto" w:fill="DBE5F1"/>
            <w:vAlign w:val="center"/>
          </w:tcPr>
          <w:bookmarkStart w:id="108" w:name="bookmark=id.njq5qr5r5hc5" w:colFirst="0" w:colLast="0" w:displacedByCustomXml="next"/>
          <w:bookmarkEnd w:id="108" w:displacedByCustomXml="next"/>
          <w:sdt>
            <w:sdtPr>
              <w:rPr>
                <w:rFonts w:ascii="Arial" w:eastAsia="Arial" w:hAnsi="Arial" w:cs="Arial"/>
                <w:sz w:val="20"/>
                <w:szCs w:val="20"/>
              </w:rPr>
              <w:id w:val="760337006"/>
              <w:placeholder>
                <w:docPart w:val="355125BE025F4A5BB2AFD9C0C31CD4C0"/>
              </w:placeholder>
            </w:sdtPr>
            <w:sdtContent>
              <w:p w14:paraId="3746B489" w14:textId="2AC5BD04"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2E88B62D"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09" w:name="bookmark=id.nwy4lschfctw" w:colFirst="0" w:colLast="0"/>
            <w:bookmarkEnd w:id="109"/>
            <w:r>
              <w:rPr>
                <w:rFonts w:ascii="Arial" w:eastAsia="Arial" w:hAnsi="Arial" w:cs="Arial"/>
                <w:sz w:val="20"/>
                <w:szCs w:val="20"/>
              </w:rPr>
              <w:t>☐</w:t>
            </w:r>
          </w:p>
        </w:tc>
      </w:tr>
      <w:bookmarkStart w:id="110" w:name="bookmark=id.9jnkpuofrtxa" w:colFirst="0" w:colLast="0"/>
      <w:bookmarkEnd w:id="110"/>
      <w:tr w:rsidR="00FF44F4" w14:paraId="4386610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17D6AAE2" w14:textId="63FEF8C9" w:rsidR="00FF44F4" w:rsidRDefault="00000000">
            <w:pPr>
              <w:ind w:left="524" w:hanging="524"/>
              <w:rPr>
                <w:rFonts w:ascii="Arial" w:eastAsia="Arial" w:hAnsi="Arial" w:cs="Arial"/>
                <w:sz w:val="20"/>
                <w:szCs w:val="20"/>
              </w:rPr>
            </w:pPr>
            <w:sdt>
              <w:sdtPr>
                <w:rPr>
                  <w:rFonts w:ascii="Arial" w:eastAsia="Arial" w:hAnsi="Arial" w:cs="Arial"/>
                  <w:sz w:val="20"/>
                  <w:szCs w:val="20"/>
                </w:rPr>
                <w:id w:val="-20877532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Preuve d’assurance responsabilité civile</w:t>
            </w:r>
          </w:p>
        </w:tc>
        <w:tc>
          <w:tcPr>
            <w:tcW w:w="1554" w:type="dxa"/>
            <w:shd w:val="clear" w:color="auto" w:fill="FFFFFF"/>
          </w:tcPr>
          <w:p w14:paraId="21666DE1"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554" w:type="dxa"/>
            <w:shd w:val="clear" w:color="auto" w:fill="FFFFFF"/>
          </w:tcPr>
          <w:p w14:paraId="7192190B" w14:textId="77777777" w:rsidR="00FF44F4" w:rsidRDefault="00FF44F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686" w:type="dxa"/>
            <w:shd w:val="clear" w:color="auto" w:fill="FFFFFF"/>
            <w:vAlign w:val="center"/>
          </w:tcPr>
          <w:bookmarkStart w:id="111" w:name="bookmark=id.69q0btv4np66" w:colFirst="0" w:colLast="0" w:displacedByCustomXml="next"/>
          <w:bookmarkEnd w:id="111" w:displacedByCustomXml="next"/>
          <w:sdt>
            <w:sdtPr>
              <w:rPr>
                <w:rFonts w:ascii="Arial" w:eastAsia="Arial" w:hAnsi="Arial" w:cs="Arial"/>
                <w:sz w:val="20"/>
                <w:szCs w:val="20"/>
              </w:rPr>
              <w:id w:val="1254861821"/>
              <w:placeholder>
                <w:docPart w:val="07207F10501242EB9DBF10BD846FF60A"/>
              </w:placeholder>
            </w:sdtPr>
            <w:sdtContent>
              <w:p w14:paraId="0CD79FB4" w14:textId="7A62C128"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471674A9"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12" w:name="bookmark=id.7e51wldurbdh" w:colFirst="0" w:colLast="0"/>
            <w:bookmarkEnd w:id="112"/>
            <w:r>
              <w:rPr>
                <w:rFonts w:ascii="Arial" w:eastAsia="Arial" w:hAnsi="Arial" w:cs="Arial"/>
                <w:sz w:val="20"/>
                <w:szCs w:val="20"/>
              </w:rPr>
              <w:t>☐</w:t>
            </w:r>
          </w:p>
        </w:tc>
      </w:tr>
      <w:tr w:rsidR="00FF44F4" w14:paraId="5C3817B2" w14:textId="77777777" w:rsidTr="009F7736">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1545C12F" w14:textId="251B0B5D" w:rsidR="00FF44F4" w:rsidRDefault="00000000">
            <w:pPr>
              <w:rPr>
                <w:rFonts w:ascii="Arial" w:eastAsia="Arial" w:hAnsi="Arial" w:cs="Arial"/>
                <w:sz w:val="20"/>
                <w:szCs w:val="20"/>
              </w:rPr>
            </w:pPr>
            <w:sdt>
              <w:sdtPr>
                <w:rPr>
                  <w:rFonts w:ascii="Arial" w:eastAsia="Arial" w:hAnsi="Arial" w:cs="Arial"/>
                  <w:sz w:val="20"/>
                  <w:szCs w:val="20"/>
                </w:rPr>
                <w:id w:val="1640218486"/>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Lettre d’appui de la concertation locale en développement social ou de la concertation en sécurité alimentaire (</w:t>
            </w:r>
            <w:r w:rsidR="00801713">
              <w:rPr>
                <w:b w:val="0"/>
                <w:sz w:val="16"/>
                <w:szCs w:val="16"/>
              </w:rPr>
              <w:t>Une lettre d’appui d’un regroupement de partenaires spécifiant les contributions humaines, matérielles et financières est acceptable pour les territoires n’ayant pas de concertation en place</w:t>
            </w:r>
            <w:r w:rsidR="00801713">
              <w:rPr>
                <w:b w:val="0"/>
              </w:rPr>
              <w:t>)</w:t>
            </w:r>
          </w:p>
        </w:tc>
        <w:tc>
          <w:tcPr>
            <w:tcW w:w="1554" w:type="dxa"/>
            <w:shd w:val="clear" w:color="auto" w:fill="FFFFFF"/>
          </w:tcPr>
          <w:p w14:paraId="3010E7EA" w14:textId="77777777" w:rsidR="00FF44F4" w:rsidRDefault="00FF44F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54" w:type="dxa"/>
            <w:shd w:val="clear" w:color="auto" w:fill="FFFFFF"/>
          </w:tcPr>
          <w:p w14:paraId="139DCC8F"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686" w:type="dxa"/>
            <w:shd w:val="clear" w:color="auto" w:fill="FFFFFF"/>
            <w:vAlign w:val="center"/>
          </w:tcPr>
          <w:sdt>
            <w:sdtPr>
              <w:rPr>
                <w:rFonts w:ascii="Arial" w:eastAsia="Arial" w:hAnsi="Arial" w:cs="Arial"/>
                <w:sz w:val="20"/>
                <w:szCs w:val="20"/>
              </w:rPr>
              <w:id w:val="-399828775"/>
              <w:placeholder>
                <w:docPart w:val="8FCCF6C271744610BE0CEE1BA0524C6F"/>
              </w:placeholder>
            </w:sdtPr>
            <w:sdtContent>
              <w:p w14:paraId="27BD478B" w14:textId="49C66184" w:rsidR="00FF44F4" w:rsidRDefault="00A86A05" w:rsidP="009F7736">
                <w:pPr>
                  <w:tabs>
                    <w:tab w:val="left" w:pos="9387"/>
                  </w:tabs>
                  <w:spacing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236E5ED0" w14:textId="77777777" w:rsidR="00FF44F4" w:rsidRDefault="00FF44F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bookmarkStart w:id="113" w:name="bookmark=id.wckikat2ma5j" w:colFirst="0" w:colLast="0"/>
      <w:bookmarkEnd w:id="113"/>
      <w:tr w:rsidR="00FF44F4" w14:paraId="055D2D2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6EF1E21A" w14:textId="319DB233" w:rsidR="00FF44F4" w:rsidRDefault="00000000">
            <w:pPr>
              <w:ind w:left="524" w:hanging="524"/>
              <w:rPr>
                <w:rFonts w:ascii="Arial" w:eastAsia="Arial" w:hAnsi="Arial" w:cs="Arial"/>
                <w:sz w:val="20"/>
                <w:szCs w:val="20"/>
              </w:rPr>
            </w:pPr>
            <w:sdt>
              <w:sdtPr>
                <w:rPr>
                  <w:rFonts w:ascii="Arial" w:eastAsia="Arial" w:hAnsi="Arial" w:cs="Arial"/>
                  <w:sz w:val="20"/>
                  <w:szCs w:val="20"/>
                </w:rPr>
                <w:id w:val="9025711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Lettres patentes</w:t>
            </w:r>
          </w:p>
        </w:tc>
        <w:tc>
          <w:tcPr>
            <w:tcW w:w="1554" w:type="dxa"/>
            <w:shd w:val="clear" w:color="auto" w:fill="DBE5F1"/>
          </w:tcPr>
          <w:p w14:paraId="507BE280"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3BAD276F"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114" w:name="bookmark=id.jw63sffwhtmb" w:colFirst="0" w:colLast="0" w:displacedByCustomXml="next"/>
          <w:bookmarkEnd w:id="114" w:displacedByCustomXml="next"/>
          <w:sdt>
            <w:sdtPr>
              <w:rPr>
                <w:rFonts w:ascii="Arial" w:eastAsia="Arial" w:hAnsi="Arial" w:cs="Arial"/>
                <w:sz w:val="20"/>
                <w:szCs w:val="20"/>
              </w:rPr>
              <w:id w:val="1797559803"/>
              <w:placeholder>
                <w:docPart w:val="B61DFED155164F018C50CE9FABD093A5"/>
              </w:placeholder>
            </w:sdtPr>
            <w:sdtContent>
              <w:p w14:paraId="7CCEAC7B" w14:textId="5E8F59AD" w:rsidR="00FF44F4" w:rsidRDefault="00A86A05" w:rsidP="009F7736">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1FBBDEC0"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15" w:name="bookmark=id.yt38hksp0ylf" w:colFirst="0" w:colLast="0"/>
            <w:bookmarkEnd w:id="115"/>
            <w:r>
              <w:rPr>
                <w:rFonts w:ascii="Arial" w:eastAsia="Arial" w:hAnsi="Arial" w:cs="Arial"/>
                <w:sz w:val="20"/>
                <w:szCs w:val="20"/>
              </w:rPr>
              <w:t>☐</w:t>
            </w:r>
          </w:p>
        </w:tc>
      </w:tr>
      <w:bookmarkStart w:id="116" w:name="bookmark=id.p4vy6v42zfzl" w:colFirst="0" w:colLast="0"/>
      <w:bookmarkEnd w:id="116"/>
      <w:tr w:rsidR="00FF44F4" w14:paraId="397FD1A4"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vAlign w:val="center"/>
          </w:tcPr>
          <w:p w14:paraId="629A6DB0" w14:textId="24742AF9" w:rsidR="00FF44F4" w:rsidRDefault="00000000">
            <w:pPr>
              <w:ind w:left="524" w:hanging="524"/>
              <w:rPr>
                <w:rFonts w:ascii="Arial" w:eastAsia="Arial" w:hAnsi="Arial" w:cs="Arial"/>
                <w:sz w:val="20"/>
                <w:szCs w:val="20"/>
              </w:rPr>
            </w:pPr>
            <w:sdt>
              <w:sdtPr>
                <w:rPr>
                  <w:rFonts w:ascii="Arial" w:eastAsia="Arial" w:hAnsi="Arial" w:cs="Arial"/>
                  <w:sz w:val="20"/>
                  <w:szCs w:val="20"/>
                </w:rPr>
                <w:id w:val="-182148835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Confirmation de l’obtention de financement complémentaire</w:t>
            </w:r>
          </w:p>
        </w:tc>
        <w:tc>
          <w:tcPr>
            <w:tcW w:w="1554" w:type="dxa"/>
          </w:tcPr>
          <w:p w14:paraId="596ED313"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tcPr>
          <w:p w14:paraId="0BA46D73"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vAlign w:val="center"/>
          </w:tcPr>
          <w:bookmarkStart w:id="117" w:name="bookmark=id.fy0td5qt8vrm" w:colFirst="0" w:colLast="0" w:displacedByCustomXml="next"/>
          <w:bookmarkEnd w:id="117" w:displacedByCustomXml="next"/>
          <w:sdt>
            <w:sdtPr>
              <w:rPr>
                <w:rFonts w:ascii="Arial" w:eastAsia="Arial" w:hAnsi="Arial" w:cs="Arial"/>
                <w:sz w:val="20"/>
                <w:szCs w:val="20"/>
              </w:rPr>
              <w:id w:val="1864933508"/>
              <w:placeholder>
                <w:docPart w:val="7F65A0484E2A4E92A03F857B572C816E"/>
              </w:placeholder>
            </w:sdtPr>
            <w:sdtContent>
              <w:p w14:paraId="3E079DAF" w14:textId="01220CAD" w:rsidR="00FF44F4" w:rsidRDefault="00A86A05" w:rsidP="009F7736">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vAlign w:val="center"/>
          </w:tcPr>
          <w:p w14:paraId="4539124C"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18" w:name="bookmark=id.zc0kzf5d120i" w:colFirst="0" w:colLast="0"/>
            <w:bookmarkEnd w:id="118"/>
            <w:r>
              <w:rPr>
                <w:rFonts w:ascii="Arial" w:eastAsia="Arial" w:hAnsi="Arial" w:cs="Arial"/>
                <w:sz w:val="20"/>
                <w:szCs w:val="20"/>
              </w:rPr>
              <w:t>☐</w:t>
            </w:r>
          </w:p>
        </w:tc>
      </w:tr>
      <w:bookmarkStart w:id="119" w:name="bookmark=id.6rjpzev7nzne" w:colFirst="0" w:colLast="0"/>
      <w:bookmarkEnd w:id="119"/>
      <w:tr w:rsidR="00FF44F4" w14:paraId="32B2C194"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779A46DC" w14:textId="09C0C36A" w:rsidR="00FF44F4" w:rsidRDefault="00000000">
            <w:pPr>
              <w:ind w:left="524" w:hanging="524"/>
              <w:rPr>
                <w:rFonts w:ascii="MS Gothic" w:eastAsia="MS Gothic" w:hAnsi="MS Gothic" w:cs="MS Gothic"/>
              </w:rPr>
            </w:pPr>
            <w:sdt>
              <w:sdtPr>
                <w:rPr>
                  <w:rFonts w:ascii="Arial" w:eastAsia="Arial" w:hAnsi="Arial" w:cs="Arial"/>
                  <w:sz w:val="20"/>
                  <w:szCs w:val="20"/>
                </w:rPr>
                <w:id w:val="-219827885"/>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Spécimen de chèque</w:t>
            </w:r>
          </w:p>
        </w:tc>
        <w:tc>
          <w:tcPr>
            <w:tcW w:w="1554" w:type="dxa"/>
            <w:shd w:val="clear" w:color="auto" w:fill="DBE5F1"/>
          </w:tcPr>
          <w:p w14:paraId="749D4E4B"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554" w:type="dxa"/>
            <w:shd w:val="clear" w:color="auto" w:fill="DBE5F1"/>
          </w:tcPr>
          <w:p w14:paraId="51D1947F" w14:textId="77777777" w:rsidR="00FF44F4" w:rsidRDefault="00FF44F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686" w:type="dxa"/>
            <w:shd w:val="clear" w:color="auto" w:fill="DBE5F1"/>
            <w:vAlign w:val="center"/>
          </w:tcPr>
          <w:bookmarkStart w:id="120" w:name="bookmark=id.tub8g0y02stp" w:colFirst="0" w:colLast="0" w:displacedByCustomXml="next"/>
          <w:bookmarkEnd w:id="120" w:displacedByCustomXml="next"/>
          <w:sdt>
            <w:sdtPr>
              <w:rPr>
                <w:rFonts w:ascii="Arial" w:eastAsia="Arial" w:hAnsi="Arial" w:cs="Arial"/>
                <w:sz w:val="20"/>
                <w:szCs w:val="20"/>
              </w:rPr>
              <w:id w:val="350920963"/>
              <w:placeholder>
                <w:docPart w:val="BB9507E17543425B8C7DA790564125EA"/>
              </w:placeholder>
            </w:sdtPr>
            <w:sdtContent>
              <w:p w14:paraId="703AB2B6" w14:textId="6B7CFC8A" w:rsidR="00FF44F4" w:rsidRDefault="00A86A05" w:rsidP="009F7736">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16E6E382"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21" w:name="bookmark=id.s2voypoomf0l" w:colFirst="0" w:colLast="0"/>
            <w:bookmarkEnd w:id="121"/>
            <w:r>
              <w:rPr>
                <w:rFonts w:ascii="Arial" w:eastAsia="Arial" w:hAnsi="Arial" w:cs="Arial"/>
                <w:sz w:val="20"/>
                <w:szCs w:val="20"/>
              </w:rPr>
              <w:t>☐</w:t>
            </w:r>
          </w:p>
        </w:tc>
      </w:tr>
      <w:bookmarkStart w:id="122" w:name="bookmark=id.sch2lv9koyje" w:colFirst="0" w:colLast="0"/>
      <w:bookmarkEnd w:id="122"/>
      <w:tr w:rsidR="00FF44F4" w14:paraId="2692B06F"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vAlign w:val="center"/>
          </w:tcPr>
          <w:p w14:paraId="0EB90BF5" w14:textId="67E731EF" w:rsidR="00FF44F4" w:rsidRDefault="00000000">
            <w:pPr>
              <w:ind w:left="321" w:hanging="321"/>
              <w:rPr>
                <w:rFonts w:ascii="Arial" w:eastAsia="Arial" w:hAnsi="Arial" w:cs="Arial"/>
                <w:sz w:val="20"/>
                <w:szCs w:val="20"/>
              </w:rPr>
            </w:pPr>
            <w:sdt>
              <w:sdtPr>
                <w:rPr>
                  <w:rFonts w:ascii="Arial" w:eastAsia="Arial" w:hAnsi="Arial" w:cs="Arial"/>
                  <w:sz w:val="20"/>
                  <w:szCs w:val="20"/>
                </w:rPr>
                <w:id w:val="-14971066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Contrat(s) d’embauche des ressources humaines affectées au projet</w:t>
            </w:r>
          </w:p>
        </w:tc>
        <w:tc>
          <w:tcPr>
            <w:tcW w:w="1554" w:type="dxa"/>
          </w:tcPr>
          <w:p w14:paraId="6C0C6A87"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tcPr>
          <w:p w14:paraId="335FA38C"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vAlign w:val="center"/>
          </w:tcPr>
          <w:bookmarkStart w:id="123" w:name="bookmark=id.55zig9df2kgz" w:colFirst="0" w:colLast="0" w:displacedByCustomXml="next"/>
          <w:bookmarkEnd w:id="123" w:displacedByCustomXml="next"/>
          <w:sdt>
            <w:sdtPr>
              <w:rPr>
                <w:rFonts w:ascii="Arial" w:eastAsia="Arial" w:hAnsi="Arial" w:cs="Arial"/>
                <w:sz w:val="20"/>
                <w:szCs w:val="20"/>
              </w:rPr>
              <w:id w:val="-2052375718"/>
              <w:placeholder>
                <w:docPart w:val="9D00F83DEFF2414A895E384707CCE1EA"/>
              </w:placeholder>
            </w:sdtPr>
            <w:sdtContent>
              <w:p w14:paraId="7711F7EA" w14:textId="259C08E8" w:rsidR="00FF44F4" w:rsidRDefault="00A86A05" w:rsidP="009F7736">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vAlign w:val="center"/>
          </w:tcPr>
          <w:p w14:paraId="0760C5D8"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MS Gothic"/>
                <w:sz w:val="20"/>
                <w:szCs w:val="20"/>
              </w:rPr>
            </w:pPr>
            <w:bookmarkStart w:id="124" w:name="bookmark=id.j8kdc4thd8z2" w:colFirst="0" w:colLast="0"/>
            <w:bookmarkEnd w:id="124"/>
            <w:r>
              <w:rPr>
                <w:rFonts w:ascii="MS Gothic" w:eastAsia="MS Gothic" w:hAnsi="MS Gothic" w:cs="MS Gothic"/>
                <w:sz w:val="20"/>
                <w:szCs w:val="20"/>
              </w:rPr>
              <w:t>☐</w:t>
            </w:r>
          </w:p>
        </w:tc>
      </w:tr>
    </w:tbl>
    <w:p w14:paraId="6487584E" w14:textId="77777777" w:rsidR="00FF44F4" w:rsidRDefault="00801713">
      <w:pPr>
        <w:rPr>
          <w:rFonts w:ascii="Cambria" w:eastAsia="Cambria" w:hAnsi="Cambria" w:cs="Cambria"/>
          <w:b/>
          <w:color w:val="4F81BD"/>
          <w:sz w:val="26"/>
          <w:szCs w:val="26"/>
        </w:rPr>
      </w:pPr>
      <w:bookmarkStart w:id="125" w:name="_heading=h.dq5xtox0b95" w:colFirst="0" w:colLast="0"/>
      <w:bookmarkEnd w:id="125"/>
      <w:r>
        <w:br w:type="page"/>
      </w:r>
    </w:p>
    <w:p w14:paraId="37539B34" w14:textId="77777777" w:rsidR="00FF44F4" w:rsidRDefault="00801713">
      <w:pPr>
        <w:pStyle w:val="Titre2"/>
      </w:pPr>
      <w:r>
        <w:lastRenderedPageBreak/>
        <w:t>Déclaration du demandeur d’aide financière</w:t>
      </w:r>
    </w:p>
    <w:p w14:paraId="1D75DED4" w14:textId="77777777" w:rsidR="00FF44F4" w:rsidRDefault="00FF44F4"/>
    <w:tbl>
      <w:tblPr>
        <w:tblStyle w:val="af7"/>
        <w:tblW w:w="10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45"/>
        <w:gridCol w:w="6048"/>
        <w:gridCol w:w="3357"/>
      </w:tblGrid>
      <w:tr w:rsidR="00FF44F4" w14:paraId="4645CF6A" w14:textId="77777777">
        <w:tc>
          <w:tcPr>
            <w:tcW w:w="1345" w:type="dxa"/>
          </w:tcPr>
          <w:p w14:paraId="4DF222B0" w14:textId="77777777" w:rsidR="00FF44F4" w:rsidRDefault="00801713">
            <w:pPr>
              <w:ind w:left="-114"/>
            </w:pPr>
            <w:r>
              <w:t>Je soussigné,</w:t>
            </w:r>
          </w:p>
        </w:tc>
        <w:tc>
          <w:tcPr>
            <w:tcW w:w="6048" w:type="dxa"/>
            <w:tcBorders>
              <w:bottom w:val="single" w:sz="4" w:space="0" w:color="000000"/>
            </w:tcBorders>
          </w:tcPr>
          <w:bookmarkStart w:id="126" w:name="bookmark=id.i4hxx8yg5nj1" w:colFirst="0" w:colLast="0" w:displacedByCustomXml="next"/>
          <w:bookmarkEnd w:id="126" w:displacedByCustomXml="next"/>
          <w:sdt>
            <w:sdtPr>
              <w:rPr>
                <w:rFonts w:ascii="Arial" w:eastAsia="Arial" w:hAnsi="Arial" w:cs="Arial"/>
                <w:sz w:val="20"/>
                <w:szCs w:val="20"/>
              </w:rPr>
              <w:id w:val="654109832"/>
              <w:placeholder>
                <w:docPart w:val="5372E6850A8D4FDCBBA0C3C2AF80550B"/>
              </w:placeholder>
            </w:sdtPr>
            <w:sdtContent>
              <w:p w14:paraId="5D299234" w14:textId="29DC634D" w:rsidR="00FF44F4" w:rsidRPr="0085486F" w:rsidRDefault="003D282D"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3357" w:type="dxa"/>
          </w:tcPr>
          <w:p w14:paraId="1EDAADAF" w14:textId="77777777" w:rsidR="00FF44F4" w:rsidRDefault="00801713">
            <w:proofErr w:type="gramStart"/>
            <w:r>
              <w:t>confirme</w:t>
            </w:r>
            <w:proofErr w:type="gramEnd"/>
            <w:r>
              <w:t xml:space="preserve"> que :</w:t>
            </w:r>
          </w:p>
        </w:tc>
      </w:tr>
      <w:tr w:rsidR="00FF44F4" w14:paraId="4EA9232D" w14:textId="77777777">
        <w:tc>
          <w:tcPr>
            <w:tcW w:w="1345" w:type="dxa"/>
          </w:tcPr>
          <w:p w14:paraId="7F33023A" w14:textId="77777777" w:rsidR="00FF44F4" w:rsidRDefault="00FF44F4"/>
        </w:tc>
        <w:tc>
          <w:tcPr>
            <w:tcW w:w="6048" w:type="dxa"/>
            <w:tcBorders>
              <w:top w:val="single" w:sz="4" w:space="0" w:color="000000"/>
            </w:tcBorders>
          </w:tcPr>
          <w:p w14:paraId="62E95A69" w14:textId="77777777" w:rsidR="00FF44F4" w:rsidRDefault="00801713">
            <w:pPr>
              <w:jc w:val="center"/>
            </w:pPr>
            <w:r>
              <w:rPr>
                <w:sz w:val="18"/>
                <w:szCs w:val="18"/>
              </w:rPr>
              <w:t>(Nom complet en majuscules)</w:t>
            </w:r>
          </w:p>
        </w:tc>
        <w:tc>
          <w:tcPr>
            <w:tcW w:w="3357" w:type="dxa"/>
          </w:tcPr>
          <w:p w14:paraId="2D3E6B5A" w14:textId="77777777" w:rsidR="00FF44F4" w:rsidRDefault="00FF44F4"/>
        </w:tc>
      </w:tr>
    </w:tbl>
    <w:p w14:paraId="49B75A20" w14:textId="77777777" w:rsidR="00FF44F4" w:rsidRDefault="00FF44F4">
      <w:pPr>
        <w:rPr>
          <w:sz w:val="13"/>
          <w:szCs w:val="13"/>
        </w:rPr>
      </w:pPr>
    </w:p>
    <w:p w14:paraId="1A09633B"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les</w:t>
      </w:r>
      <w:proofErr w:type="gramEnd"/>
      <w:r>
        <w:rPr>
          <w:color w:val="000000"/>
        </w:rPr>
        <w:t xml:space="preserve"> renseignements fournis et les documents joints sont complets et véridiques;</w:t>
      </w:r>
    </w:p>
    <w:p w14:paraId="75308D98"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j’ai</w:t>
      </w:r>
      <w:proofErr w:type="gramEnd"/>
      <w:r>
        <w:rPr>
          <w:color w:val="000000"/>
        </w:rPr>
        <w:t xml:space="preserve"> consulté et pris en compte les orientations et les normes du FQIS;</w:t>
      </w:r>
    </w:p>
    <w:p w14:paraId="62B50524"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m’engage à fournir tous les renseignements nécessaires à l’analyse de l’initiative;</w:t>
      </w:r>
    </w:p>
    <w:p w14:paraId="559318E8"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j’accepte</w:t>
      </w:r>
      <w:proofErr w:type="gramEnd"/>
      <w:r>
        <w:rPr>
          <w:color w:val="000000"/>
        </w:rPr>
        <w:t xml:space="preserve"> que les renseignements fournis dans cette demande et les documents à annexer soient transmis aux fins d’analyse et d’évaluation à tout ministère, organisme gouvernemental, organisme régional, institution financière ou aux comités de soutien régional et de recommandation du territoire;</w:t>
      </w:r>
    </w:p>
    <w:p w14:paraId="072F6C87" w14:textId="77777777" w:rsidR="00FF44F4" w:rsidRDefault="00801713">
      <w:pPr>
        <w:numPr>
          <w:ilvl w:val="0"/>
          <w:numId w:val="1"/>
        </w:numPr>
        <w:pBdr>
          <w:top w:val="nil"/>
          <w:left w:val="nil"/>
          <w:bottom w:val="nil"/>
          <w:right w:val="nil"/>
          <w:between w:val="nil"/>
        </w:pBdr>
        <w:spacing w:after="0"/>
        <w:ind w:left="567"/>
      </w:pPr>
      <w:proofErr w:type="gramStart"/>
      <w:r>
        <w:rPr>
          <w:color w:val="000000"/>
        </w:rPr>
        <w:t>j’accepte</w:t>
      </w:r>
      <w:proofErr w:type="gramEnd"/>
      <w:r>
        <w:rPr>
          <w:color w:val="000000"/>
        </w:rPr>
        <w:t xml:space="preserve"> que le Consortium partage les informations et documents de l’édition 2017-2024 à la Table des élus de la Mauricie</w:t>
      </w:r>
    </w:p>
    <w:p w14:paraId="41632E44"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comprends que la présente demande d’aide financière n'entraîne pas nécessairement son acceptation et que toute acceptation pourra faire l'objet d’une annonce publique</w:t>
      </w:r>
    </w:p>
    <w:p w14:paraId="14F2BB86"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m’engage à contribuer à l’un des principes de développement durable de la </w:t>
      </w:r>
      <w:r>
        <w:fldChar w:fldCharType="begin"/>
      </w:r>
      <w:r>
        <w:instrText>HYPERLINK "about:blank" \h</w:instrText>
      </w:r>
      <w:r>
        <w:fldChar w:fldCharType="separate"/>
      </w:r>
      <w:r>
        <w:rPr>
          <w:color w:val="0000FF"/>
          <w:u w:val="single"/>
        </w:rPr>
        <w:t>Loi</w:t>
      </w:r>
      <w:r>
        <w:fldChar w:fldCharType="end"/>
      </w:r>
      <w:r>
        <w:rPr>
          <w:color w:val="000000"/>
        </w:rPr>
        <w:t>.</w:t>
      </w:r>
    </w:p>
    <w:p w14:paraId="3F10CED5" w14:textId="77777777" w:rsidR="00FF44F4" w:rsidRDefault="00FF44F4">
      <w:pPr>
        <w:pStyle w:val="Titre2"/>
        <w:spacing w:before="0"/>
      </w:pPr>
    </w:p>
    <w:tbl>
      <w:tblPr>
        <w:tblStyle w:val="af8"/>
        <w:tblW w:w="10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120"/>
        <w:gridCol w:w="360"/>
        <w:gridCol w:w="3590"/>
      </w:tblGrid>
      <w:tr w:rsidR="00FF44F4" w14:paraId="3E34DDF6" w14:textId="77777777">
        <w:trPr>
          <w:trHeight w:val="432"/>
        </w:trPr>
        <w:tc>
          <w:tcPr>
            <w:tcW w:w="6120" w:type="dxa"/>
            <w:vAlign w:val="bottom"/>
          </w:tcPr>
          <w:sdt>
            <w:sdtPr>
              <w:rPr>
                <w:rFonts w:ascii="Arial" w:eastAsia="Arial" w:hAnsi="Arial" w:cs="Arial"/>
                <w:sz w:val="20"/>
                <w:szCs w:val="20"/>
              </w:rPr>
              <w:id w:val="1570997053"/>
              <w:placeholder>
                <w:docPart w:val="8FB52F7842944D51ABBB980546411C36"/>
              </w:placeholder>
            </w:sdtPr>
            <w:sdtContent>
              <w:p w14:paraId="02DBA257" w14:textId="6C27E64B" w:rsidR="00FF44F4" w:rsidRPr="003D282D" w:rsidRDefault="003D282D" w:rsidP="00CA28B2">
                <w:pPr>
                  <w:tabs>
                    <w:tab w:val="left" w:pos="9387"/>
                  </w:tabs>
                  <w:spacing w:before="60" w:after="60"/>
                  <w:ind w:left="288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360" w:type="dxa"/>
            <w:vAlign w:val="bottom"/>
          </w:tcPr>
          <w:p w14:paraId="3EEF98BB" w14:textId="77777777" w:rsidR="00FF44F4" w:rsidRDefault="00FF44F4"/>
        </w:tc>
        <w:tc>
          <w:tcPr>
            <w:tcW w:w="3590" w:type="dxa"/>
            <w:vAlign w:val="bottom"/>
          </w:tcPr>
          <w:bookmarkStart w:id="127" w:name="bookmark=id.jmw39y3tl5fd" w:colFirst="0" w:colLast="0" w:displacedByCustomXml="next"/>
          <w:bookmarkEnd w:id="127" w:displacedByCustomXml="next"/>
          <w:sdt>
            <w:sdtPr>
              <w:rPr>
                <w:rFonts w:ascii="Arial" w:eastAsia="Arial" w:hAnsi="Arial" w:cs="Arial"/>
                <w:sz w:val="20"/>
                <w:szCs w:val="20"/>
              </w:rPr>
              <w:id w:val="-967040117"/>
              <w:placeholder>
                <w:docPart w:val="203C0BE2F25F4C19AC278004C5B35D63"/>
              </w:placeholder>
            </w:sdtPr>
            <w:sdtContent>
              <w:p w14:paraId="08C30F76" w14:textId="1160D8C2" w:rsidR="00FF44F4" w:rsidRPr="00A86A05" w:rsidRDefault="00A86A05" w:rsidP="00A86A05">
                <w:pPr>
                  <w:tabs>
                    <w:tab w:val="left" w:pos="9387"/>
                  </w:tabs>
                  <w:spacing w:before="60" w:after="60"/>
                  <w:jc w:val="center"/>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C8DA2FA" w14:textId="77777777">
        <w:tc>
          <w:tcPr>
            <w:tcW w:w="6120" w:type="dxa"/>
            <w:tcBorders>
              <w:top w:val="single" w:sz="4" w:space="0" w:color="000000"/>
            </w:tcBorders>
          </w:tcPr>
          <w:p w14:paraId="0D33F3C6" w14:textId="77777777" w:rsidR="00FF44F4" w:rsidRDefault="00801713">
            <w:pPr>
              <w:jc w:val="center"/>
            </w:pPr>
            <w:r>
              <w:t>Signature de la personne autorisée</w:t>
            </w:r>
          </w:p>
        </w:tc>
        <w:tc>
          <w:tcPr>
            <w:tcW w:w="360" w:type="dxa"/>
          </w:tcPr>
          <w:p w14:paraId="1D1B9865" w14:textId="77777777" w:rsidR="00FF44F4" w:rsidRDefault="00FF44F4"/>
        </w:tc>
        <w:tc>
          <w:tcPr>
            <w:tcW w:w="3590" w:type="dxa"/>
            <w:tcBorders>
              <w:top w:val="single" w:sz="4" w:space="0" w:color="000000"/>
            </w:tcBorders>
          </w:tcPr>
          <w:p w14:paraId="46B22DA3" w14:textId="77777777" w:rsidR="00FF44F4" w:rsidRDefault="00801713">
            <w:pPr>
              <w:spacing w:after="240"/>
              <w:jc w:val="center"/>
            </w:pPr>
            <w:r>
              <w:t>Date</w:t>
            </w:r>
          </w:p>
        </w:tc>
      </w:tr>
    </w:tbl>
    <w:p w14:paraId="6D5DAF99" w14:textId="77777777" w:rsidR="00FF44F4" w:rsidRDefault="00FF44F4">
      <w:pPr>
        <w:pStyle w:val="Titre2"/>
        <w:ind w:left="-851"/>
        <w:rPr>
          <w:sz w:val="2"/>
          <w:szCs w:val="2"/>
        </w:rPr>
      </w:pPr>
    </w:p>
    <w:sectPr w:rsidR="00FF44F4">
      <w:headerReference w:type="even" r:id="rId9"/>
      <w:headerReference w:type="default" r:id="rId10"/>
      <w:footerReference w:type="default" r:id="rId11"/>
      <w:headerReference w:type="first" r:id="rId12"/>
      <w:pgSz w:w="12240" w:h="15840"/>
      <w:pgMar w:top="816" w:right="1077" w:bottom="1582" w:left="1077" w:header="709" w:footer="0" w:gutter="0"/>
      <w:cols w:space="720"/>
      <w:sectPrChange w:id="128" w:author="Christine Fortier" w:date="2025-06-03T09:28:00Z">
        <w:sectPr w:rsidR="00FF44F4">
          <w:pgMar w:top="1440" w:right="1080" w:bottom="1584" w:left="1080" w:header="706" w:footer="576"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654F5" w14:textId="77777777" w:rsidR="004E1B5D" w:rsidRDefault="004E1B5D">
      <w:pPr>
        <w:spacing w:after="0" w:line="240" w:lineRule="auto"/>
      </w:pPr>
      <w:r>
        <w:separator/>
      </w:r>
    </w:p>
  </w:endnote>
  <w:endnote w:type="continuationSeparator" w:id="0">
    <w:p w14:paraId="30D8F8DB" w14:textId="77777777" w:rsidR="004E1B5D" w:rsidRDefault="004E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000D545-2DC6-478E-B19F-B5E01791D5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361E9F-C320-4DE2-B55D-65EE680FAB12}"/>
    <w:embedBold r:id="rId3" w:fontKey="{C87D0ED4-D786-48D1-A236-21C007184EB5}"/>
    <w:embedItalic r:id="rId4" w:fontKey="{32DCCEBF-CACF-4FAC-8BB8-1CAC99ABD7FE}"/>
    <w:embedBoldItalic r:id="rId5" w:fontKey="{488C667E-0610-4879-8F52-1B693E8A5081}"/>
  </w:font>
  <w:font w:name="Cambria">
    <w:panose1 w:val="02040503050406030204"/>
    <w:charset w:val="00"/>
    <w:family w:val="roman"/>
    <w:pitch w:val="variable"/>
    <w:sig w:usb0="E00006FF" w:usb1="420024FF" w:usb2="02000000" w:usb3="00000000" w:csb0="0000019F" w:csb1="00000000"/>
    <w:embedRegular r:id="rId6" w:fontKey="{2FC34FEE-8E96-43A0-8831-7F1B7BECDC0B}"/>
    <w:embedBold r:id="rId7" w:fontKey="{EBAC5353-3411-4DDB-A0E1-B2E09D2F87F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917B8743-0448-48D0-B48C-16382237567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8758F87B-A072-4395-87AE-D91B308E29C8}"/>
    <w:embedItalic r:id="rId10" w:fontKey="{342799C5-B8DF-4A62-8EB1-87BD01310651}"/>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864DC04-6BE0-48DE-8587-B070062B2AD4}"/>
    <w:embedBold r:id="rId12" w:subsetted="1" w:fontKey="{DEAC0611-4D24-4DEB-98BF-CEB31B25CB01}"/>
  </w:font>
  <w:font w:name="Webdings">
    <w:panose1 w:val="05030102010509060703"/>
    <w:charset w:val="02"/>
    <w:family w:val="roman"/>
    <w:pitch w:val="variable"/>
    <w:sig w:usb0="00000000" w:usb1="10000000" w:usb2="00000000" w:usb3="00000000" w:csb0="80000000" w:csb1="00000000"/>
    <w:embedRegular r:id="rId13" w:fontKey="{A3A4E7E6-FF83-4556-98D4-3BFE68E6B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EF84" w14:textId="77777777" w:rsidR="00FF44F4" w:rsidRDefault="00801713">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6326D5">
      <w:rPr>
        <w:rFonts w:ascii="Cambria" w:eastAsia="Cambria" w:hAnsi="Cambria" w:cs="Cambria"/>
        <w:noProof/>
        <w:color w:val="000000"/>
      </w:rPr>
      <w:t>1</w:t>
    </w:r>
    <w:r>
      <w:rPr>
        <w:rFonts w:ascii="Cambria" w:eastAsia="Cambria" w:hAnsi="Cambria" w:cs="Cambria"/>
        <w:color w:val="000000"/>
      </w:rPr>
      <w:fldChar w:fldCharType="end"/>
    </w:r>
  </w:p>
  <w:p w14:paraId="00F082CF" w14:textId="77777777" w:rsidR="00FF44F4" w:rsidRDefault="00FF44F4">
    <w:pPr>
      <w:tabs>
        <w:tab w:val="right" w:pos="10080"/>
      </w:tabs>
      <w:spacing w:after="0" w:line="228" w:lineRule="auto"/>
      <w:ind w:left="288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2B47E" w14:textId="77777777" w:rsidR="004E1B5D" w:rsidRDefault="004E1B5D">
      <w:pPr>
        <w:spacing w:after="0" w:line="240" w:lineRule="auto"/>
      </w:pPr>
      <w:r>
        <w:separator/>
      </w:r>
    </w:p>
  </w:footnote>
  <w:footnote w:type="continuationSeparator" w:id="0">
    <w:p w14:paraId="20612CF8" w14:textId="77777777" w:rsidR="004E1B5D" w:rsidRDefault="004E1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51FE" w14:textId="77777777" w:rsidR="00FF44F4" w:rsidRDefault="00801713">
    <w:pPr>
      <w:pBdr>
        <w:top w:val="nil"/>
        <w:left w:val="nil"/>
        <w:bottom w:val="nil"/>
        <w:right w:val="nil"/>
        <w:between w:val="nil"/>
      </w:pBdr>
      <w:tabs>
        <w:tab w:val="center" w:pos="4153"/>
        <w:tab w:val="right" w:pos="8306"/>
      </w:tabs>
      <w:spacing w:after="0" w:line="240" w:lineRule="auto"/>
      <w:rPr>
        <w:color w:val="000000"/>
      </w:rPr>
    </w:pPr>
    <w:r>
      <w:rPr>
        <w:noProof/>
        <w:color w:val="000000"/>
      </w:rPr>
      <mc:AlternateContent>
        <mc:Choice Requires="wps">
          <w:drawing>
            <wp:anchor distT="0" distB="0" distL="114300" distR="114300" simplePos="0" relativeHeight="251659264" behindDoc="1" locked="0" layoutInCell="1" hidden="0" allowOverlap="1" wp14:anchorId="40A3F698" wp14:editId="6D380905">
              <wp:simplePos x="0" y="0"/>
              <wp:positionH relativeFrom="margin">
                <wp:align>center</wp:align>
              </wp:positionH>
              <wp:positionV relativeFrom="margin">
                <wp:align>center</wp:align>
              </wp:positionV>
              <wp:extent cx="6393942" cy="6393942"/>
              <wp:effectExtent l="0" t="0" r="0" b="0"/>
              <wp:wrapNone/>
              <wp:docPr id="1205367537" name="Rectangle 1205367537"/>
              <wp:cNvGraphicFramePr/>
              <a:graphic xmlns:a="http://schemas.openxmlformats.org/drawingml/2006/main">
                <a:graphicData uri="http://schemas.microsoft.com/office/word/2010/wordprocessingShape">
                  <wps:wsp>
                    <wps:cNvSpPr/>
                    <wps:spPr>
                      <a:xfrm rot="-2700000">
                        <a:off x="1546478" y="3067848"/>
                        <a:ext cx="7599045" cy="1424305"/>
                      </a:xfrm>
                      <a:prstGeom prst="rect">
                        <a:avLst/>
                      </a:prstGeom>
                    </wps:spPr>
                    <wps:txbx>
                      <w:txbxContent>
                        <w:p w14:paraId="65212CA6" w14:textId="77777777" w:rsidR="00FF44F4" w:rsidRDefault="00801713">
                          <w:pPr>
                            <w:spacing w:after="0" w:line="240" w:lineRule="auto"/>
                            <w:jc w:val="center"/>
                            <w:textDirection w:val="btLr"/>
                          </w:pPr>
                          <w:r>
                            <w:rPr>
                              <w:color w:val="5A5A5A"/>
                              <w:sz w:val="144"/>
                            </w:rPr>
                            <w:t>Document de travail</w:t>
                          </w:r>
                        </w:p>
                      </w:txbxContent>
                    </wps:txbx>
                    <wps:bodyPr spcFirstLastPara="1" wrap="square" lIns="91425" tIns="91425" rIns="91425" bIns="91425" anchor="ctr" anchorCtr="0">
                      <a:noAutofit/>
                    </wps:bodyPr>
                  </wps:wsp>
                </a:graphicData>
              </a:graphic>
            </wp:anchor>
          </w:drawing>
        </mc:Choice>
        <mc:Fallback>
          <w:pict>
            <v:rect w14:anchorId="40A3F698" id="Rectangle 1205367537" o:spid="_x0000_s1026" style="position:absolute;margin-left:0;margin-top:0;width:503.45pt;height:503.4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" filled="f" stroked="f">
              <v:textbox inset="2.53958mm,2.53958mm,2.53958mm,2.53958mm">
                <w:txbxContent>
                  <w:p w14:paraId="65212CA6" w14:textId="77777777" w:rsidR="00FF44F4" w:rsidRDefault="00801713">
                    <w:pPr>
                      <w:spacing w:after="0" w:line="240" w:lineRule="auto"/>
                      <w:jc w:val="center"/>
                      <w:textDirection w:val="btLr"/>
                    </w:pPr>
                    <w:r>
                      <w:rPr>
                        <w:color w:val="5A5A5A"/>
                        <w:sz w:val="144"/>
                      </w:rPr>
                      <w:t>Document de travail</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CB7A" w14:textId="77777777" w:rsidR="00FF44F4" w:rsidRDefault="00FF44F4">
    <w:pPr>
      <w:tabs>
        <w:tab w:val="right" w:pos="9000"/>
      </w:tabs>
      <w:spacing w:after="24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78D1" w14:textId="77777777" w:rsidR="00FF44F4" w:rsidRDefault="00801713">
    <w:pPr>
      <w:pBdr>
        <w:top w:val="nil"/>
        <w:left w:val="nil"/>
        <w:bottom w:val="nil"/>
        <w:right w:val="nil"/>
        <w:between w:val="nil"/>
      </w:pBdr>
      <w:tabs>
        <w:tab w:val="center" w:pos="4153"/>
        <w:tab w:val="right" w:pos="8306"/>
      </w:tabs>
      <w:spacing w:after="0" w:line="240" w:lineRule="auto"/>
      <w:rPr>
        <w:color w:val="000000"/>
      </w:rPr>
    </w:pPr>
    <w:r>
      <w:rPr>
        <w:noProof/>
        <w:color w:val="000000"/>
      </w:rPr>
      <mc:AlternateContent>
        <mc:Choice Requires="wps">
          <w:drawing>
            <wp:anchor distT="0" distB="0" distL="114300" distR="114300" simplePos="0" relativeHeight="251658240" behindDoc="1" locked="0" layoutInCell="1" hidden="0" allowOverlap="1" wp14:anchorId="19BF02EC" wp14:editId="4FDFE62F">
              <wp:simplePos x="0" y="0"/>
              <wp:positionH relativeFrom="margin">
                <wp:align>center</wp:align>
              </wp:positionH>
              <wp:positionV relativeFrom="margin">
                <wp:align>center</wp:align>
              </wp:positionV>
              <wp:extent cx="6393942" cy="6393942"/>
              <wp:effectExtent l="0" t="0" r="0" b="0"/>
              <wp:wrapNone/>
              <wp:docPr id="1205367536" name="Rectangle 1205367536"/>
              <wp:cNvGraphicFramePr/>
              <a:graphic xmlns:a="http://schemas.openxmlformats.org/drawingml/2006/main">
                <a:graphicData uri="http://schemas.microsoft.com/office/word/2010/wordprocessingShape">
                  <wps:wsp>
                    <wps:cNvSpPr/>
                    <wps:spPr>
                      <a:xfrm rot="-2700000">
                        <a:off x="1546478" y="3067848"/>
                        <a:ext cx="7599045" cy="1424305"/>
                      </a:xfrm>
                      <a:prstGeom prst="rect">
                        <a:avLst/>
                      </a:prstGeom>
                    </wps:spPr>
                    <wps:txbx>
                      <w:txbxContent>
                        <w:p w14:paraId="5B8E79BB" w14:textId="77777777" w:rsidR="00FF44F4" w:rsidRDefault="00801713">
                          <w:pPr>
                            <w:spacing w:after="0" w:line="240" w:lineRule="auto"/>
                            <w:jc w:val="center"/>
                            <w:textDirection w:val="btLr"/>
                          </w:pPr>
                          <w:r>
                            <w:rPr>
                              <w:color w:val="5A5A5A"/>
                              <w:sz w:val="144"/>
                            </w:rPr>
                            <w:t>Document de travail</w:t>
                          </w:r>
                        </w:p>
                      </w:txbxContent>
                    </wps:txbx>
                    <wps:bodyPr spcFirstLastPara="1" wrap="square" lIns="91425" tIns="91425" rIns="91425" bIns="91425" anchor="ctr" anchorCtr="0">
                      <a:noAutofit/>
                    </wps:bodyPr>
                  </wps:wsp>
                </a:graphicData>
              </a:graphic>
            </wp:anchor>
          </w:drawing>
        </mc:Choice>
        <mc:Fallback>
          <w:pict>
            <v:rect w14:anchorId="19BF02EC" id="Rectangle 1205367536" o:spid="_x0000_s1027" style="position:absolute;margin-left:0;margin-top:0;width:503.45pt;height:503.4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" filled="f" stroked="f">
              <v:textbox inset="2.53958mm,2.53958mm,2.53958mm,2.53958mm">
                <w:txbxContent>
                  <w:p w14:paraId="5B8E79BB" w14:textId="77777777" w:rsidR="00FF44F4" w:rsidRDefault="00801713">
                    <w:pPr>
                      <w:spacing w:after="0" w:line="240" w:lineRule="auto"/>
                      <w:jc w:val="center"/>
                      <w:textDirection w:val="btLr"/>
                    </w:pPr>
                    <w:r>
                      <w:rPr>
                        <w:color w:val="5A5A5A"/>
                        <w:sz w:val="144"/>
                      </w:rPr>
                      <w:t>Document de travail</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8ED"/>
    <w:multiLevelType w:val="multilevel"/>
    <w:tmpl w:val="A57C0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F67E6F"/>
    <w:multiLevelType w:val="multilevel"/>
    <w:tmpl w:val="8C4E09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CAB7900"/>
    <w:multiLevelType w:val="multilevel"/>
    <w:tmpl w:val="A046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4516425">
    <w:abstractNumId w:val="0"/>
  </w:num>
  <w:num w:numId="2" w16cid:durableId="1863590469">
    <w:abstractNumId w:val="1"/>
  </w:num>
  <w:num w:numId="3" w16cid:durableId="6196092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ne Fortier">
    <w15:presenceInfo w15:providerId="AD" w15:userId="S::cfortier@tdemauricie.com::e38cb5c2-bac0-4a57-8c89-05cbf2065c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xFv6AtI3BsW+HYP/Md3V6SlLv0vam2yviYGAzln9YGdIrBBvdm4gvs/It5A5ilqiiwIvtJDIbRNVtM23FYNN9Q==" w:salt="JgeT6jax4lZo5FIZDgkeR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F4"/>
    <w:rsid w:val="00214757"/>
    <w:rsid w:val="002A7F2A"/>
    <w:rsid w:val="003D282D"/>
    <w:rsid w:val="003D4E6A"/>
    <w:rsid w:val="00422F38"/>
    <w:rsid w:val="00443FEF"/>
    <w:rsid w:val="00465491"/>
    <w:rsid w:val="004E1B5D"/>
    <w:rsid w:val="00511015"/>
    <w:rsid w:val="005754C7"/>
    <w:rsid w:val="005D2F7F"/>
    <w:rsid w:val="0061146A"/>
    <w:rsid w:val="006326D5"/>
    <w:rsid w:val="00663C62"/>
    <w:rsid w:val="00672E82"/>
    <w:rsid w:val="006D228D"/>
    <w:rsid w:val="00765369"/>
    <w:rsid w:val="007865EB"/>
    <w:rsid w:val="00801713"/>
    <w:rsid w:val="0085486F"/>
    <w:rsid w:val="00866C3E"/>
    <w:rsid w:val="008E6A67"/>
    <w:rsid w:val="0094564C"/>
    <w:rsid w:val="009A1858"/>
    <w:rsid w:val="009E7335"/>
    <w:rsid w:val="009F7736"/>
    <w:rsid w:val="00A86A05"/>
    <w:rsid w:val="00AD561A"/>
    <w:rsid w:val="00AD7170"/>
    <w:rsid w:val="00B06F31"/>
    <w:rsid w:val="00B827D0"/>
    <w:rsid w:val="00BD1CBB"/>
    <w:rsid w:val="00C20341"/>
    <w:rsid w:val="00C355BD"/>
    <w:rsid w:val="00CA28B2"/>
    <w:rsid w:val="00CD580A"/>
    <w:rsid w:val="00CF0F25"/>
    <w:rsid w:val="00D46B4E"/>
    <w:rsid w:val="00DD23EA"/>
    <w:rsid w:val="00E148B7"/>
    <w:rsid w:val="00E66CAC"/>
    <w:rsid w:val="00E86A53"/>
    <w:rsid w:val="00F8579F"/>
    <w:rsid w:val="00FB0D8B"/>
    <w:rsid w:val="00FE6C66"/>
    <w:rsid w:val="00FF44F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0CAF27"/>
  <w15:docId w15:val="{6469CF4B-C62E-4B4C-9B2C-6C194916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bottom w:val="single" w:sz="4" w:space="1" w:color="000000"/>
      </w:pBdr>
      <w:spacing w:before="480" w:after="240"/>
      <w:outlineLvl w:val="0"/>
    </w:pPr>
    <w:rPr>
      <w:rFonts w:ascii="Cambria" w:eastAsia="Cambria" w:hAnsi="Cambria" w:cs="Cambria"/>
      <w:b/>
      <w:color w:val="17365D"/>
      <w:sz w:val="28"/>
      <w:szCs w:val="28"/>
    </w:rPr>
  </w:style>
  <w:style w:type="paragraph" w:styleId="Titre2">
    <w:name w:val="heading 2"/>
    <w:basedOn w:val="Normal"/>
    <w:next w:val="Normal"/>
    <w:uiPriority w:val="9"/>
    <w:unhideWhenUsed/>
    <w:qFormat/>
    <w:pPr>
      <w:keepNext/>
      <w:keepLines/>
      <w:spacing w:before="240" w:after="12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6A2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2AF8"/>
    <w:rPr>
      <w:rFonts w:ascii="Segoe UI" w:hAnsi="Segoe UI" w:cs="Segoe UI"/>
      <w:sz w:val="18"/>
      <w:szCs w:val="18"/>
    </w:rPr>
  </w:style>
  <w:style w:type="paragraph" w:styleId="Paragraphedeliste">
    <w:name w:val="List Paragraph"/>
    <w:basedOn w:val="Normal"/>
    <w:uiPriority w:val="34"/>
    <w:qFormat/>
    <w:rsid w:val="001A02DB"/>
    <w:pPr>
      <w:ind w:left="720"/>
      <w:contextualSpacing/>
    </w:pPr>
  </w:style>
  <w:style w:type="character" w:styleId="Accentuationintense">
    <w:name w:val="Intense Emphasis"/>
    <w:basedOn w:val="Policepardfaut"/>
    <w:uiPriority w:val="21"/>
    <w:qFormat/>
    <w:rsid w:val="00523EA6"/>
    <w:rPr>
      <w:i/>
      <w:iCs/>
      <w:color w:val="4F81BD" w:themeColor="accent1"/>
    </w:rPr>
  </w:style>
  <w:style w:type="paragraph" w:styleId="Pieddepage">
    <w:name w:val="footer"/>
    <w:basedOn w:val="Normal"/>
    <w:link w:val="PieddepageCar"/>
    <w:uiPriority w:val="99"/>
    <w:unhideWhenUsed/>
    <w:rsid w:val="000012F2"/>
    <w:pPr>
      <w:tabs>
        <w:tab w:val="center" w:pos="4680"/>
        <w:tab w:val="right" w:pos="9360"/>
      </w:tabs>
      <w:spacing w:after="0" w:line="240" w:lineRule="auto"/>
    </w:pPr>
    <w:rPr>
      <w:rFonts w:asciiTheme="minorHAnsi" w:eastAsiaTheme="minorEastAsia" w:hAnsiTheme="minorHAnsi" w:cs="Times New Roman"/>
    </w:rPr>
  </w:style>
  <w:style w:type="character" w:customStyle="1" w:styleId="PieddepageCar">
    <w:name w:val="Pied de page Car"/>
    <w:basedOn w:val="Policepardfaut"/>
    <w:link w:val="Pieddepage"/>
    <w:uiPriority w:val="99"/>
    <w:rsid w:val="000012F2"/>
    <w:rPr>
      <w:rFonts w:asciiTheme="minorHAnsi" w:eastAsiaTheme="minorEastAsia" w:hAnsiTheme="minorHAnsi" w:cs="Times New Roman"/>
    </w:rPr>
  </w:style>
  <w:style w:type="paragraph" w:styleId="Notedebasdepage">
    <w:name w:val="footnote text"/>
    <w:basedOn w:val="Normal"/>
    <w:link w:val="NotedebasdepageCar"/>
    <w:uiPriority w:val="99"/>
    <w:semiHidden/>
    <w:unhideWhenUsed/>
    <w:rsid w:val="000012F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12F2"/>
    <w:rPr>
      <w:sz w:val="20"/>
      <w:szCs w:val="20"/>
    </w:rPr>
  </w:style>
  <w:style w:type="character" w:styleId="Appelnotedebasdep">
    <w:name w:val="footnote reference"/>
    <w:basedOn w:val="Policepardfaut"/>
    <w:uiPriority w:val="99"/>
    <w:semiHidden/>
    <w:unhideWhenUsed/>
    <w:rsid w:val="000012F2"/>
    <w:rPr>
      <w:vertAlign w:val="superscript"/>
    </w:rPr>
  </w:style>
  <w:style w:type="paragraph" w:styleId="TM1">
    <w:name w:val="toc 1"/>
    <w:basedOn w:val="Normal"/>
    <w:next w:val="Normal"/>
    <w:autoRedefine/>
    <w:uiPriority w:val="39"/>
    <w:unhideWhenUsed/>
    <w:rsid w:val="00500553"/>
    <w:pPr>
      <w:tabs>
        <w:tab w:val="right" w:leader="dot" w:pos="10080"/>
      </w:tabs>
      <w:spacing w:before="120" w:after="0" w:line="240" w:lineRule="auto"/>
    </w:pPr>
    <w:rPr>
      <w:rFonts w:ascii="Arial" w:hAnsi="Arial"/>
      <w:b/>
      <w:bCs/>
      <w:iCs/>
      <w:szCs w:val="24"/>
    </w:rPr>
  </w:style>
  <w:style w:type="paragraph" w:styleId="TM2">
    <w:name w:val="toc 2"/>
    <w:basedOn w:val="Normal"/>
    <w:next w:val="Normal"/>
    <w:autoRedefine/>
    <w:uiPriority w:val="39"/>
    <w:unhideWhenUsed/>
    <w:rsid w:val="00445340"/>
    <w:pPr>
      <w:tabs>
        <w:tab w:val="right" w:leader="dot" w:pos="9990"/>
      </w:tabs>
      <w:spacing w:before="120" w:after="0" w:line="240" w:lineRule="auto"/>
      <w:ind w:left="216"/>
    </w:pPr>
    <w:rPr>
      <w:rFonts w:ascii="Arial" w:hAnsi="Arial"/>
      <w:bCs/>
    </w:rPr>
  </w:style>
  <w:style w:type="character" w:styleId="Lienhypertexte">
    <w:name w:val="Hyperlink"/>
    <w:basedOn w:val="Policepardfaut"/>
    <w:uiPriority w:val="99"/>
    <w:unhideWhenUsed/>
    <w:rsid w:val="000012F2"/>
    <w:rPr>
      <w:color w:val="0000FF" w:themeColor="hyperlink"/>
      <w:u w:val="single"/>
    </w:rPr>
  </w:style>
  <w:style w:type="table" w:customStyle="1" w:styleId="TableauGrille6Couleur-Accentuation11">
    <w:name w:val="Tableau Grille 6 Couleur - Accentuation 11"/>
    <w:basedOn w:val="TableauNormal"/>
    <w:uiPriority w:val="51"/>
    <w:rsid w:val="0028622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frenceintense">
    <w:name w:val="Intense Reference"/>
    <w:basedOn w:val="Policepardfaut"/>
    <w:uiPriority w:val="32"/>
    <w:qFormat/>
    <w:rsid w:val="00286221"/>
    <w:rPr>
      <w:b/>
      <w:bCs/>
      <w:smallCaps/>
      <w:color w:val="4F81BD" w:themeColor="accent1"/>
      <w:spacing w:val="5"/>
    </w:rPr>
  </w:style>
  <w:style w:type="table" w:styleId="Grilledutableau">
    <w:name w:val="Table Grid"/>
    <w:basedOn w:val="TableauNormal"/>
    <w:uiPriority w:val="39"/>
    <w:rsid w:val="00491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uiPriority w:val="44"/>
    <w:rsid w:val="000868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bjetducommentaire">
    <w:name w:val="annotation subject"/>
    <w:basedOn w:val="Commentaire"/>
    <w:next w:val="Commentaire"/>
    <w:link w:val="ObjetducommentaireCar"/>
    <w:uiPriority w:val="99"/>
    <w:semiHidden/>
    <w:unhideWhenUsed/>
    <w:rsid w:val="00E1280C"/>
    <w:rPr>
      <w:b/>
      <w:bCs/>
    </w:rPr>
  </w:style>
  <w:style w:type="character" w:customStyle="1" w:styleId="ObjetducommentaireCar">
    <w:name w:val="Objet du commentaire Car"/>
    <w:basedOn w:val="CommentaireCar"/>
    <w:link w:val="Objetducommentaire"/>
    <w:uiPriority w:val="99"/>
    <w:semiHidden/>
    <w:rsid w:val="00E1280C"/>
    <w:rPr>
      <w:b/>
      <w:bCs/>
      <w:sz w:val="20"/>
      <w:szCs w:val="20"/>
    </w:rPr>
  </w:style>
  <w:style w:type="character" w:customStyle="1" w:styleId="Mentionnonrsolue1">
    <w:name w:val="Mention non résolue1"/>
    <w:basedOn w:val="Policepardfaut"/>
    <w:uiPriority w:val="99"/>
    <w:semiHidden/>
    <w:unhideWhenUsed/>
    <w:rsid w:val="008423D4"/>
    <w:rPr>
      <w:color w:val="605E5C"/>
      <w:shd w:val="clear" w:color="auto" w:fill="E1DFDD"/>
    </w:rPr>
  </w:style>
  <w:style w:type="character" w:customStyle="1" w:styleId="ilfuvd">
    <w:name w:val="ilfuvd"/>
    <w:basedOn w:val="Policepardfaut"/>
    <w:rsid w:val="00490E8F"/>
  </w:style>
  <w:style w:type="paragraph" w:styleId="En-tte">
    <w:name w:val="header"/>
    <w:basedOn w:val="Normal"/>
    <w:link w:val="En-tteCar"/>
    <w:uiPriority w:val="99"/>
    <w:unhideWhenUsed/>
    <w:rsid w:val="00F34975"/>
    <w:pPr>
      <w:tabs>
        <w:tab w:val="center" w:pos="4153"/>
        <w:tab w:val="right" w:pos="8306"/>
      </w:tabs>
      <w:spacing w:after="0" w:line="240" w:lineRule="auto"/>
    </w:pPr>
  </w:style>
  <w:style w:type="character" w:customStyle="1" w:styleId="En-tteCar">
    <w:name w:val="En-tête Car"/>
    <w:basedOn w:val="Policepardfaut"/>
    <w:link w:val="En-tte"/>
    <w:uiPriority w:val="99"/>
    <w:rsid w:val="00F34975"/>
  </w:style>
  <w:style w:type="paragraph" w:styleId="TM3">
    <w:name w:val="toc 3"/>
    <w:basedOn w:val="Normal"/>
    <w:next w:val="Normal"/>
    <w:autoRedefine/>
    <w:uiPriority w:val="39"/>
    <w:unhideWhenUsed/>
    <w:rsid w:val="00FF7674"/>
    <w:pPr>
      <w:spacing w:after="0"/>
      <w:ind w:left="440"/>
    </w:pPr>
    <w:rPr>
      <w:rFonts w:asciiTheme="minorHAnsi" w:hAnsiTheme="minorHAnsi"/>
      <w:sz w:val="20"/>
      <w:szCs w:val="20"/>
    </w:rPr>
  </w:style>
  <w:style w:type="paragraph" w:styleId="TM4">
    <w:name w:val="toc 4"/>
    <w:basedOn w:val="Normal"/>
    <w:next w:val="Normal"/>
    <w:autoRedefine/>
    <w:uiPriority w:val="39"/>
    <w:unhideWhenUsed/>
    <w:rsid w:val="00FF7674"/>
    <w:pPr>
      <w:spacing w:after="0"/>
      <w:ind w:left="660"/>
    </w:pPr>
    <w:rPr>
      <w:rFonts w:asciiTheme="minorHAnsi" w:hAnsiTheme="minorHAnsi"/>
      <w:sz w:val="20"/>
      <w:szCs w:val="20"/>
    </w:rPr>
  </w:style>
  <w:style w:type="paragraph" w:styleId="TM5">
    <w:name w:val="toc 5"/>
    <w:basedOn w:val="Normal"/>
    <w:next w:val="Normal"/>
    <w:autoRedefine/>
    <w:uiPriority w:val="39"/>
    <w:unhideWhenUsed/>
    <w:rsid w:val="00FF7674"/>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FF7674"/>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FF7674"/>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FF7674"/>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FF7674"/>
    <w:pPr>
      <w:spacing w:after="0"/>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B7DEF"/>
    <w:rPr>
      <w:color w:val="800080" w:themeColor="followedHyperlink"/>
      <w:u w:val="single"/>
    </w:rPr>
  </w:style>
  <w:style w:type="paragraph" w:styleId="En-ttedetabledesmatires">
    <w:name w:val="TOC Heading"/>
    <w:next w:val="Normal"/>
    <w:uiPriority w:val="39"/>
    <w:unhideWhenUsed/>
    <w:qFormat/>
    <w:rsid w:val="0072362C"/>
    <w:pPr>
      <w:spacing w:after="0"/>
    </w:pPr>
    <w:rPr>
      <w:rFonts w:asciiTheme="majorHAnsi" w:eastAsiaTheme="majorEastAsia" w:hAnsiTheme="majorHAnsi" w:cstheme="majorBidi"/>
      <w:bCs/>
      <w:color w:val="365F91" w:themeColor="accent1" w:themeShade="BF"/>
      <w:lang w:eastAsia="fr-FR"/>
    </w:rPr>
  </w:style>
  <w:style w:type="paragraph" w:styleId="Rvision">
    <w:name w:val="Revision"/>
    <w:hidden/>
    <w:uiPriority w:val="99"/>
    <w:semiHidden/>
    <w:rsid w:val="00DB68E4"/>
    <w:pPr>
      <w:spacing w:after="0" w:line="240" w:lineRule="auto"/>
    </w:pPr>
  </w:style>
  <w:style w:type="character" w:customStyle="1" w:styleId="Mentionnonrsolue2">
    <w:name w:val="Mention non résolue2"/>
    <w:basedOn w:val="Policepardfaut"/>
    <w:uiPriority w:val="99"/>
    <w:semiHidden/>
    <w:unhideWhenUsed/>
    <w:rsid w:val="00B11B0A"/>
    <w:rPr>
      <w:color w:val="605E5C"/>
      <w:shd w:val="clear" w:color="auto" w:fill="E1DFDD"/>
    </w:rPr>
  </w:style>
  <w:style w:type="table" w:customStyle="1" w:styleId="12">
    <w:name w:val="12"/>
    <w:basedOn w:val="TableNormal0"/>
    <w:rsid w:val="00F47257"/>
    <w:pPr>
      <w:spacing w:after="0" w:line="240" w:lineRule="auto"/>
    </w:pPr>
    <w:tblPr>
      <w:tblStyleRowBandSize w:val="1"/>
      <w:tblStyleColBandSize w:val="1"/>
      <w:tblCellMar>
        <w:left w:w="108" w:type="dxa"/>
        <w:right w:w="108" w:type="dxa"/>
      </w:tblCellMar>
    </w:tblPr>
  </w:style>
  <w:style w:type="table" w:customStyle="1" w:styleId="11">
    <w:name w:val="11"/>
    <w:basedOn w:val="TableNormal0"/>
    <w:rsid w:val="00F47257"/>
    <w:pPr>
      <w:spacing w:after="0" w:line="240" w:lineRule="auto"/>
    </w:pPr>
    <w:tblPr>
      <w:tblStyleRowBandSize w:val="1"/>
      <w:tblStyleColBandSize w:val="1"/>
      <w:tblCellMar>
        <w:left w:w="108" w:type="dxa"/>
        <w:right w:w="108" w:type="dxa"/>
      </w:tblCellMar>
    </w:tblPr>
  </w:style>
  <w:style w:type="table" w:customStyle="1" w:styleId="9">
    <w:name w:val="9"/>
    <w:basedOn w:val="TableNormal0"/>
    <w:rsid w:val="00F47257"/>
    <w:pPr>
      <w:spacing w:after="0" w:line="240" w:lineRule="auto"/>
    </w:pPr>
    <w:tblPr>
      <w:tblStyleRowBandSize w:val="1"/>
      <w:tblStyleColBandSize w:val="1"/>
      <w:tblCellMar>
        <w:left w:w="108" w:type="dxa"/>
        <w:right w:w="108" w:type="dxa"/>
      </w:tblCellMar>
    </w:tblPr>
  </w:style>
  <w:style w:type="table" w:customStyle="1" w:styleId="7">
    <w:name w:val="7"/>
    <w:basedOn w:val="TableNormal0"/>
    <w:rsid w:val="00F47257"/>
    <w:pPr>
      <w:spacing w:after="0" w:line="240" w:lineRule="auto"/>
    </w:pPr>
    <w:tblPr>
      <w:tblStyleRowBandSize w:val="1"/>
      <w:tblStyleColBandSize w:val="1"/>
      <w:tblCellMar>
        <w:left w:w="108" w:type="dxa"/>
        <w:right w:w="108" w:type="dxa"/>
      </w:tblCellMar>
    </w:tblPr>
  </w:style>
  <w:style w:type="table" w:customStyle="1" w:styleId="6">
    <w:name w:val="6"/>
    <w:basedOn w:val="TableNormal0"/>
    <w:rsid w:val="00F47257"/>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FF47E4"/>
    <w:rPr>
      <w:color w:val="605E5C"/>
      <w:shd w:val="clear" w:color="auto" w:fill="E1DFDD"/>
    </w:rPr>
  </w:style>
  <w:style w:type="character" w:styleId="Textedelespacerserv">
    <w:name w:val="Placeholder Text"/>
    <w:basedOn w:val="Policepardfaut"/>
    <w:uiPriority w:val="99"/>
    <w:semiHidden/>
    <w:rsid w:val="00796BEB"/>
    <w:rPr>
      <w:color w:val="80808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2D5A4D1D-7AB9-4ABC-BBE9-46DA7B872A74}"/>
      </w:docPartPr>
      <w:docPartBody>
        <w:p w:rsidR="004E7652" w:rsidRDefault="004E7652">
          <w:r w:rsidRPr="00CA430C">
            <w:rPr>
              <w:rStyle w:val="Textedelespacerserv"/>
            </w:rPr>
            <w:t>Cliquez ou appuyez ici pour entrer du texte.</w:t>
          </w:r>
        </w:p>
      </w:docPartBody>
    </w:docPart>
    <w:docPart>
      <w:docPartPr>
        <w:name w:val="176C8AC66AE647938C5691DD4BB8D584"/>
        <w:category>
          <w:name w:val="Général"/>
          <w:gallery w:val="placeholder"/>
        </w:category>
        <w:types>
          <w:type w:val="bbPlcHdr"/>
        </w:types>
        <w:behaviors>
          <w:behavior w:val="content"/>
        </w:behaviors>
        <w:guid w:val="{F69A9C2D-A599-44FA-BB3E-BB1677FEBD63}"/>
      </w:docPartPr>
      <w:docPartBody>
        <w:p w:rsidR="004E7652" w:rsidRDefault="004E7652" w:rsidP="004E7652">
          <w:pPr>
            <w:pStyle w:val="176C8AC66AE647938C5691DD4BB8D584"/>
          </w:pPr>
          <w:r w:rsidRPr="00CA430C">
            <w:rPr>
              <w:rStyle w:val="Textedelespacerserv"/>
            </w:rPr>
            <w:t>Cliquez ou appuyez ici pour entrer du texte.</w:t>
          </w:r>
        </w:p>
      </w:docPartBody>
    </w:docPart>
    <w:docPart>
      <w:docPartPr>
        <w:name w:val="7E8E9C6E819047B483DC425BBB7B34CE"/>
        <w:category>
          <w:name w:val="Général"/>
          <w:gallery w:val="placeholder"/>
        </w:category>
        <w:types>
          <w:type w:val="bbPlcHdr"/>
        </w:types>
        <w:behaviors>
          <w:behavior w:val="content"/>
        </w:behaviors>
        <w:guid w:val="{1FC2B0F0-7202-4757-8A2B-E3BD57EEE903}"/>
      </w:docPartPr>
      <w:docPartBody>
        <w:p w:rsidR="004E7652" w:rsidRDefault="004E7652" w:rsidP="004E7652">
          <w:pPr>
            <w:pStyle w:val="7E8E9C6E819047B483DC425BBB7B34CE"/>
          </w:pPr>
          <w:r w:rsidRPr="00CA430C">
            <w:rPr>
              <w:rStyle w:val="Textedelespacerserv"/>
            </w:rPr>
            <w:t>Cliquez ou appuyez ici pour entrer du texte.</w:t>
          </w:r>
        </w:p>
      </w:docPartBody>
    </w:docPart>
    <w:docPart>
      <w:docPartPr>
        <w:name w:val="002944DD0D3547E18DDCE60A1FA1CC16"/>
        <w:category>
          <w:name w:val="Général"/>
          <w:gallery w:val="placeholder"/>
        </w:category>
        <w:types>
          <w:type w:val="bbPlcHdr"/>
        </w:types>
        <w:behaviors>
          <w:behavior w:val="content"/>
        </w:behaviors>
        <w:guid w:val="{E583244D-3E89-42D4-A9EE-462EFC219CE8}"/>
      </w:docPartPr>
      <w:docPartBody>
        <w:p w:rsidR="004E7652" w:rsidRDefault="004E7652" w:rsidP="004E7652">
          <w:pPr>
            <w:pStyle w:val="002944DD0D3547E18DDCE60A1FA1CC16"/>
          </w:pPr>
          <w:r w:rsidRPr="00CA430C">
            <w:rPr>
              <w:rStyle w:val="Textedelespacerserv"/>
            </w:rPr>
            <w:t>Cliquez ou appuyez ici pour entrer du texte.</w:t>
          </w:r>
        </w:p>
      </w:docPartBody>
    </w:docPart>
    <w:docPart>
      <w:docPartPr>
        <w:name w:val="51B7DF70C60F421A821B5501B87D538F"/>
        <w:category>
          <w:name w:val="Général"/>
          <w:gallery w:val="placeholder"/>
        </w:category>
        <w:types>
          <w:type w:val="bbPlcHdr"/>
        </w:types>
        <w:behaviors>
          <w:behavior w:val="content"/>
        </w:behaviors>
        <w:guid w:val="{868EA0F4-1D11-4C5B-A7D1-54335FF54361}"/>
      </w:docPartPr>
      <w:docPartBody>
        <w:p w:rsidR="004E7652" w:rsidRDefault="004E7652" w:rsidP="004E7652">
          <w:pPr>
            <w:pStyle w:val="51B7DF70C60F421A821B5501B87D538F"/>
          </w:pPr>
          <w:r w:rsidRPr="00CA430C">
            <w:rPr>
              <w:rStyle w:val="Textedelespacerserv"/>
            </w:rPr>
            <w:t>Cliquez ou appuyez ici pour entrer du texte.</w:t>
          </w:r>
        </w:p>
      </w:docPartBody>
    </w:docPart>
    <w:docPart>
      <w:docPartPr>
        <w:name w:val="9D17C76449BA41CE955AD9478DD88600"/>
        <w:category>
          <w:name w:val="Général"/>
          <w:gallery w:val="placeholder"/>
        </w:category>
        <w:types>
          <w:type w:val="bbPlcHdr"/>
        </w:types>
        <w:behaviors>
          <w:behavior w:val="content"/>
        </w:behaviors>
        <w:guid w:val="{7FD72CC0-41B6-457A-BF91-4BB562560474}"/>
      </w:docPartPr>
      <w:docPartBody>
        <w:p w:rsidR="004E7652" w:rsidRDefault="004E7652" w:rsidP="004E7652">
          <w:pPr>
            <w:pStyle w:val="9D17C76449BA41CE955AD9478DD88600"/>
          </w:pPr>
          <w:r w:rsidRPr="00CA430C">
            <w:rPr>
              <w:rStyle w:val="Textedelespacerserv"/>
            </w:rPr>
            <w:t>Cliquez ou appuyez ici pour entrer du texte.</w:t>
          </w:r>
        </w:p>
      </w:docPartBody>
    </w:docPart>
    <w:docPart>
      <w:docPartPr>
        <w:name w:val="65C3232126D34FB8A60FA3F1758DCB4C"/>
        <w:category>
          <w:name w:val="Général"/>
          <w:gallery w:val="placeholder"/>
        </w:category>
        <w:types>
          <w:type w:val="bbPlcHdr"/>
        </w:types>
        <w:behaviors>
          <w:behavior w:val="content"/>
        </w:behaviors>
        <w:guid w:val="{5E6CD2CB-8686-4CEB-B701-D3706E579CDA}"/>
      </w:docPartPr>
      <w:docPartBody>
        <w:p w:rsidR="004E7652" w:rsidRDefault="004E7652" w:rsidP="004E7652">
          <w:pPr>
            <w:pStyle w:val="65C3232126D34FB8A60FA3F1758DCB4C"/>
          </w:pPr>
          <w:r w:rsidRPr="00CA430C">
            <w:rPr>
              <w:rStyle w:val="Textedelespacerserv"/>
            </w:rPr>
            <w:t>Cliquez ou appuyez ici pour entrer du texte.</w:t>
          </w:r>
        </w:p>
      </w:docPartBody>
    </w:docPart>
    <w:docPart>
      <w:docPartPr>
        <w:name w:val="20F5183F98DE4EB4B996EDB5F7BA111D"/>
        <w:category>
          <w:name w:val="Général"/>
          <w:gallery w:val="placeholder"/>
        </w:category>
        <w:types>
          <w:type w:val="bbPlcHdr"/>
        </w:types>
        <w:behaviors>
          <w:behavior w:val="content"/>
        </w:behaviors>
        <w:guid w:val="{63346667-91D7-4E10-BF0A-331B2197AC51}"/>
      </w:docPartPr>
      <w:docPartBody>
        <w:p w:rsidR="004E7652" w:rsidRDefault="004E7652" w:rsidP="004E7652">
          <w:pPr>
            <w:pStyle w:val="20F5183F98DE4EB4B996EDB5F7BA111D"/>
          </w:pPr>
          <w:r w:rsidRPr="00CA430C">
            <w:rPr>
              <w:rStyle w:val="Textedelespacerserv"/>
            </w:rPr>
            <w:t>Cliquez ou appuyez ici pour entrer du texte.</w:t>
          </w:r>
        </w:p>
      </w:docPartBody>
    </w:docPart>
    <w:docPart>
      <w:docPartPr>
        <w:name w:val="87DED120FD464C8B97598BBA217329C9"/>
        <w:category>
          <w:name w:val="Général"/>
          <w:gallery w:val="placeholder"/>
        </w:category>
        <w:types>
          <w:type w:val="bbPlcHdr"/>
        </w:types>
        <w:behaviors>
          <w:behavior w:val="content"/>
        </w:behaviors>
        <w:guid w:val="{9C1FFB53-DBFD-4A36-8674-3B0064E2AD17}"/>
      </w:docPartPr>
      <w:docPartBody>
        <w:p w:rsidR="004E7652" w:rsidRDefault="004E7652" w:rsidP="004E7652">
          <w:pPr>
            <w:pStyle w:val="87DED120FD464C8B97598BBA217329C9"/>
          </w:pPr>
          <w:r w:rsidRPr="00CA430C">
            <w:rPr>
              <w:rStyle w:val="Textedelespacerserv"/>
            </w:rPr>
            <w:t>Cliquez ou appuyez ici pour entrer du texte.</w:t>
          </w:r>
        </w:p>
      </w:docPartBody>
    </w:docPart>
    <w:docPart>
      <w:docPartPr>
        <w:name w:val="96B5B4ABEBB9444A89A261DA857C0DE5"/>
        <w:category>
          <w:name w:val="Général"/>
          <w:gallery w:val="placeholder"/>
        </w:category>
        <w:types>
          <w:type w:val="bbPlcHdr"/>
        </w:types>
        <w:behaviors>
          <w:behavior w:val="content"/>
        </w:behaviors>
        <w:guid w:val="{2E752B42-842C-489C-A2A2-29DB96224B33}"/>
      </w:docPartPr>
      <w:docPartBody>
        <w:p w:rsidR="004E7652" w:rsidRDefault="004E7652" w:rsidP="004E7652">
          <w:pPr>
            <w:pStyle w:val="96B5B4ABEBB9444A89A261DA857C0DE5"/>
          </w:pPr>
          <w:r w:rsidRPr="00CA430C">
            <w:rPr>
              <w:rStyle w:val="Textedelespacerserv"/>
            </w:rPr>
            <w:t>Cliquez ou appuyez ici pour entrer du texte.</w:t>
          </w:r>
        </w:p>
      </w:docPartBody>
    </w:docPart>
    <w:docPart>
      <w:docPartPr>
        <w:name w:val="1D5205F6032E44CC82C4A70CE6F13DAB"/>
        <w:category>
          <w:name w:val="Général"/>
          <w:gallery w:val="placeholder"/>
        </w:category>
        <w:types>
          <w:type w:val="bbPlcHdr"/>
        </w:types>
        <w:behaviors>
          <w:behavior w:val="content"/>
        </w:behaviors>
        <w:guid w:val="{7B481F90-5C58-4381-8B09-480CFCF2EBB3}"/>
      </w:docPartPr>
      <w:docPartBody>
        <w:p w:rsidR="004E7652" w:rsidRDefault="004E7652" w:rsidP="004E7652">
          <w:pPr>
            <w:pStyle w:val="1D5205F6032E44CC82C4A70CE6F13DAB"/>
          </w:pPr>
          <w:r w:rsidRPr="00CA430C">
            <w:rPr>
              <w:rStyle w:val="Textedelespacerserv"/>
            </w:rPr>
            <w:t>Cliquez ou appuyez ici pour entrer du texte.</w:t>
          </w:r>
        </w:p>
      </w:docPartBody>
    </w:docPart>
    <w:docPart>
      <w:docPartPr>
        <w:name w:val="B9600EB1D9D34A16B247F57D829F62B2"/>
        <w:category>
          <w:name w:val="Général"/>
          <w:gallery w:val="placeholder"/>
        </w:category>
        <w:types>
          <w:type w:val="bbPlcHdr"/>
        </w:types>
        <w:behaviors>
          <w:behavior w:val="content"/>
        </w:behaviors>
        <w:guid w:val="{BF2EC147-B151-487E-A1D4-E48FF8BCB5D6}"/>
      </w:docPartPr>
      <w:docPartBody>
        <w:p w:rsidR="004E7652" w:rsidRDefault="004E7652" w:rsidP="004E7652">
          <w:pPr>
            <w:pStyle w:val="B9600EB1D9D34A16B247F57D829F62B2"/>
          </w:pPr>
          <w:r w:rsidRPr="00CA430C">
            <w:rPr>
              <w:rStyle w:val="Textedelespacerserv"/>
            </w:rPr>
            <w:t>Cliquez ou appuyez ici pour entrer du texte.</w:t>
          </w:r>
        </w:p>
      </w:docPartBody>
    </w:docPart>
    <w:docPart>
      <w:docPartPr>
        <w:name w:val="05388366D47B4A9BA91420908072C074"/>
        <w:category>
          <w:name w:val="Général"/>
          <w:gallery w:val="placeholder"/>
        </w:category>
        <w:types>
          <w:type w:val="bbPlcHdr"/>
        </w:types>
        <w:behaviors>
          <w:behavior w:val="content"/>
        </w:behaviors>
        <w:guid w:val="{B68CA345-2015-4F29-A7C6-67C17B8A2BD5}"/>
      </w:docPartPr>
      <w:docPartBody>
        <w:p w:rsidR="004E7652" w:rsidRDefault="004E7652" w:rsidP="004E7652">
          <w:pPr>
            <w:pStyle w:val="05388366D47B4A9BA91420908072C074"/>
          </w:pPr>
          <w:r w:rsidRPr="00CA430C">
            <w:rPr>
              <w:rStyle w:val="Textedelespacerserv"/>
            </w:rPr>
            <w:t>Cliquez ou appuyez ici pour entrer du texte.</w:t>
          </w:r>
        </w:p>
      </w:docPartBody>
    </w:docPart>
    <w:docPart>
      <w:docPartPr>
        <w:name w:val="31FEBF0ADEEF473ABC820BF552822DAF"/>
        <w:category>
          <w:name w:val="Général"/>
          <w:gallery w:val="placeholder"/>
        </w:category>
        <w:types>
          <w:type w:val="bbPlcHdr"/>
        </w:types>
        <w:behaviors>
          <w:behavior w:val="content"/>
        </w:behaviors>
        <w:guid w:val="{EF51CA05-752B-40C0-9E0A-9CD61AECF4C7}"/>
      </w:docPartPr>
      <w:docPartBody>
        <w:p w:rsidR="004E7652" w:rsidRDefault="004E7652" w:rsidP="004E7652">
          <w:pPr>
            <w:pStyle w:val="31FEBF0ADEEF473ABC820BF552822DAF"/>
          </w:pPr>
          <w:r w:rsidRPr="00CA430C">
            <w:rPr>
              <w:rStyle w:val="Textedelespacerserv"/>
            </w:rPr>
            <w:t>Cliquez ou appuyez ici pour entrer du texte.</w:t>
          </w:r>
        </w:p>
      </w:docPartBody>
    </w:docPart>
    <w:docPart>
      <w:docPartPr>
        <w:name w:val="43E3D2958F2F44E29F9CE7D8285FC3D7"/>
        <w:category>
          <w:name w:val="Général"/>
          <w:gallery w:val="placeholder"/>
        </w:category>
        <w:types>
          <w:type w:val="bbPlcHdr"/>
        </w:types>
        <w:behaviors>
          <w:behavior w:val="content"/>
        </w:behaviors>
        <w:guid w:val="{F2BBBFBF-2E29-47E2-A607-5C124FF0EB00}"/>
      </w:docPartPr>
      <w:docPartBody>
        <w:p w:rsidR="004E7652" w:rsidRDefault="004E7652" w:rsidP="004E7652">
          <w:pPr>
            <w:pStyle w:val="43E3D2958F2F44E29F9CE7D8285FC3D7"/>
          </w:pPr>
          <w:r w:rsidRPr="00CA430C">
            <w:rPr>
              <w:rStyle w:val="Textedelespacerserv"/>
            </w:rPr>
            <w:t>Cliquez ou appuyez ici pour entrer du texte.</w:t>
          </w:r>
        </w:p>
      </w:docPartBody>
    </w:docPart>
    <w:docPart>
      <w:docPartPr>
        <w:name w:val="798B272005D1466BA16CDCA54EF5B73A"/>
        <w:category>
          <w:name w:val="Général"/>
          <w:gallery w:val="placeholder"/>
        </w:category>
        <w:types>
          <w:type w:val="bbPlcHdr"/>
        </w:types>
        <w:behaviors>
          <w:behavior w:val="content"/>
        </w:behaviors>
        <w:guid w:val="{1EBCFAD5-4404-4266-80E1-BA8022278719}"/>
      </w:docPartPr>
      <w:docPartBody>
        <w:p w:rsidR="004E7652" w:rsidRDefault="004E7652" w:rsidP="004E7652">
          <w:pPr>
            <w:pStyle w:val="798B272005D1466BA16CDCA54EF5B73A"/>
          </w:pPr>
          <w:r w:rsidRPr="00CA430C">
            <w:rPr>
              <w:rStyle w:val="Textedelespacerserv"/>
            </w:rPr>
            <w:t>Cliquez ou appuyez ici pour entrer du texte.</w:t>
          </w:r>
        </w:p>
      </w:docPartBody>
    </w:docPart>
    <w:docPart>
      <w:docPartPr>
        <w:name w:val="9E894505424F4678884D736CC5BE0DC6"/>
        <w:category>
          <w:name w:val="Général"/>
          <w:gallery w:val="placeholder"/>
        </w:category>
        <w:types>
          <w:type w:val="bbPlcHdr"/>
        </w:types>
        <w:behaviors>
          <w:behavior w:val="content"/>
        </w:behaviors>
        <w:guid w:val="{06AA4B96-20A8-4E5E-B5B7-F3DB0EA786C8}"/>
      </w:docPartPr>
      <w:docPartBody>
        <w:p w:rsidR="004E7652" w:rsidRDefault="004E7652" w:rsidP="004E7652">
          <w:pPr>
            <w:pStyle w:val="9E894505424F4678884D736CC5BE0DC6"/>
          </w:pPr>
          <w:r w:rsidRPr="00CA430C">
            <w:rPr>
              <w:rStyle w:val="Textedelespacerserv"/>
            </w:rPr>
            <w:t>Cliquez ou appuyez ici pour entrer du texte.</w:t>
          </w:r>
        </w:p>
      </w:docPartBody>
    </w:docPart>
    <w:docPart>
      <w:docPartPr>
        <w:name w:val="0F04DEDC8E5D428D93AB5642DC9E4AF7"/>
        <w:category>
          <w:name w:val="Général"/>
          <w:gallery w:val="placeholder"/>
        </w:category>
        <w:types>
          <w:type w:val="bbPlcHdr"/>
        </w:types>
        <w:behaviors>
          <w:behavior w:val="content"/>
        </w:behaviors>
        <w:guid w:val="{16526B8D-8DE4-4B7C-9BC8-F650C48355BE}"/>
      </w:docPartPr>
      <w:docPartBody>
        <w:p w:rsidR="004E7652" w:rsidRDefault="004E7652" w:rsidP="004E7652">
          <w:pPr>
            <w:pStyle w:val="0F04DEDC8E5D428D93AB5642DC9E4AF7"/>
          </w:pPr>
          <w:r w:rsidRPr="00CA430C">
            <w:rPr>
              <w:rStyle w:val="Textedelespacerserv"/>
            </w:rPr>
            <w:t>Cliquez ou appuyez ici pour entrer du texte.</w:t>
          </w:r>
        </w:p>
      </w:docPartBody>
    </w:docPart>
    <w:docPart>
      <w:docPartPr>
        <w:name w:val="5450166BE1A84DABAEEE961B05FA7DAC"/>
        <w:category>
          <w:name w:val="Général"/>
          <w:gallery w:val="placeholder"/>
        </w:category>
        <w:types>
          <w:type w:val="bbPlcHdr"/>
        </w:types>
        <w:behaviors>
          <w:behavior w:val="content"/>
        </w:behaviors>
        <w:guid w:val="{AB9AD8D6-B497-4ACC-8641-39FB0CD5F112}"/>
      </w:docPartPr>
      <w:docPartBody>
        <w:p w:rsidR="004E7652" w:rsidRDefault="004E7652" w:rsidP="004E7652">
          <w:pPr>
            <w:pStyle w:val="5450166BE1A84DABAEEE961B05FA7DAC"/>
          </w:pPr>
          <w:r w:rsidRPr="00CA430C">
            <w:rPr>
              <w:rStyle w:val="Textedelespacerserv"/>
            </w:rPr>
            <w:t>Cliquez ou appuyez ici pour entrer du texte.</w:t>
          </w:r>
        </w:p>
      </w:docPartBody>
    </w:docPart>
    <w:docPart>
      <w:docPartPr>
        <w:name w:val="79282B38A6E44065837C940C52C691EF"/>
        <w:category>
          <w:name w:val="Général"/>
          <w:gallery w:val="placeholder"/>
        </w:category>
        <w:types>
          <w:type w:val="bbPlcHdr"/>
        </w:types>
        <w:behaviors>
          <w:behavior w:val="content"/>
        </w:behaviors>
        <w:guid w:val="{6800BEFE-0A71-42AC-8D0C-46CC8A468AEE}"/>
      </w:docPartPr>
      <w:docPartBody>
        <w:p w:rsidR="004E7652" w:rsidRDefault="004E7652" w:rsidP="004E7652">
          <w:pPr>
            <w:pStyle w:val="79282B38A6E44065837C940C52C691EF"/>
          </w:pPr>
          <w:r w:rsidRPr="00CA430C">
            <w:rPr>
              <w:rStyle w:val="Textedelespacerserv"/>
            </w:rPr>
            <w:t>Cliquez ou appuyez ici pour entrer du texte.</w:t>
          </w:r>
        </w:p>
      </w:docPartBody>
    </w:docPart>
    <w:docPart>
      <w:docPartPr>
        <w:name w:val="59577A0E051C469F8427491ECA95D5FC"/>
        <w:category>
          <w:name w:val="Général"/>
          <w:gallery w:val="placeholder"/>
        </w:category>
        <w:types>
          <w:type w:val="bbPlcHdr"/>
        </w:types>
        <w:behaviors>
          <w:behavior w:val="content"/>
        </w:behaviors>
        <w:guid w:val="{3733B002-9382-4048-A673-B5E28B3853D2}"/>
      </w:docPartPr>
      <w:docPartBody>
        <w:p w:rsidR="004E7652" w:rsidRDefault="004E7652" w:rsidP="004E7652">
          <w:pPr>
            <w:pStyle w:val="59577A0E051C469F8427491ECA95D5FC"/>
          </w:pPr>
          <w:r w:rsidRPr="00CA430C">
            <w:rPr>
              <w:rStyle w:val="Textedelespacerserv"/>
            </w:rPr>
            <w:t>Cliquez ou appuyez ici pour entrer du texte.</w:t>
          </w:r>
        </w:p>
      </w:docPartBody>
    </w:docPart>
    <w:docPart>
      <w:docPartPr>
        <w:name w:val="37F347B601E848EF8F29634E5D528A5A"/>
        <w:category>
          <w:name w:val="Général"/>
          <w:gallery w:val="placeholder"/>
        </w:category>
        <w:types>
          <w:type w:val="bbPlcHdr"/>
        </w:types>
        <w:behaviors>
          <w:behavior w:val="content"/>
        </w:behaviors>
        <w:guid w:val="{C3CF85BD-0097-4A2D-A494-F94ED9EC029B}"/>
      </w:docPartPr>
      <w:docPartBody>
        <w:p w:rsidR="004E7652" w:rsidRDefault="004E7652" w:rsidP="004E7652">
          <w:pPr>
            <w:pStyle w:val="37F347B601E848EF8F29634E5D528A5A"/>
          </w:pPr>
          <w:r w:rsidRPr="00CA430C">
            <w:rPr>
              <w:rStyle w:val="Textedelespacerserv"/>
            </w:rPr>
            <w:t>Cliquez ou appuyez ici pour entrer du texte.</w:t>
          </w:r>
        </w:p>
      </w:docPartBody>
    </w:docPart>
    <w:docPart>
      <w:docPartPr>
        <w:name w:val="48DE55F12CC04FD290D583A35C6B26E3"/>
        <w:category>
          <w:name w:val="Général"/>
          <w:gallery w:val="placeholder"/>
        </w:category>
        <w:types>
          <w:type w:val="bbPlcHdr"/>
        </w:types>
        <w:behaviors>
          <w:behavior w:val="content"/>
        </w:behaviors>
        <w:guid w:val="{0B3A599C-4570-43ED-A86A-B7BF3A56023B}"/>
      </w:docPartPr>
      <w:docPartBody>
        <w:p w:rsidR="004E7652" w:rsidRDefault="004E7652" w:rsidP="004E7652">
          <w:pPr>
            <w:pStyle w:val="48DE55F12CC04FD290D583A35C6B26E3"/>
          </w:pPr>
          <w:r w:rsidRPr="00CA430C">
            <w:rPr>
              <w:rStyle w:val="Textedelespacerserv"/>
            </w:rPr>
            <w:t>Cliquez ou appuyez ici pour entrer du texte.</w:t>
          </w:r>
        </w:p>
      </w:docPartBody>
    </w:docPart>
    <w:docPart>
      <w:docPartPr>
        <w:name w:val="D2222040C6B74BC2A5A21655FC5A541A"/>
        <w:category>
          <w:name w:val="Général"/>
          <w:gallery w:val="placeholder"/>
        </w:category>
        <w:types>
          <w:type w:val="bbPlcHdr"/>
        </w:types>
        <w:behaviors>
          <w:behavior w:val="content"/>
        </w:behaviors>
        <w:guid w:val="{1BF70FE9-A911-4F41-B24E-B9D27CD5D659}"/>
      </w:docPartPr>
      <w:docPartBody>
        <w:p w:rsidR="004E7652" w:rsidRDefault="004E7652" w:rsidP="004E7652">
          <w:pPr>
            <w:pStyle w:val="D2222040C6B74BC2A5A21655FC5A541A"/>
          </w:pPr>
          <w:r w:rsidRPr="00CA430C">
            <w:rPr>
              <w:rStyle w:val="Textedelespacerserv"/>
            </w:rPr>
            <w:t>Cliquez ou appuyez ici pour entrer du texte.</w:t>
          </w:r>
        </w:p>
      </w:docPartBody>
    </w:docPart>
    <w:docPart>
      <w:docPartPr>
        <w:name w:val="6085C6C3B7B84AAD85808C7C5D9CF961"/>
        <w:category>
          <w:name w:val="Général"/>
          <w:gallery w:val="placeholder"/>
        </w:category>
        <w:types>
          <w:type w:val="bbPlcHdr"/>
        </w:types>
        <w:behaviors>
          <w:behavior w:val="content"/>
        </w:behaviors>
        <w:guid w:val="{46AFDD0A-BFCF-41A7-AC2B-35441C4A90C5}"/>
      </w:docPartPr>
      <w:docPartBody>
        <w:p w:rsidR="004E7652" w:rsidRDefault="004E7652" w:rsidP="004E7652">
          <w:pPr>
            <w:pStyle w:val="6085C6C3B7B84AAD85808C7C5D9CF961"/>
          </w:pPr>
          <w:r w:rsidRPr="00CA430C">
            <w:rPr>
              <w:rStyle w:val="Textedelespacerserv"/>
            </w:rPr>
            <w:t>Cliquez ou appuyez ici pour entrer du texte.</w:t>
          </w:r>
        </w:p>
      </w:docPartBody>
    </w:docPart>
    <w:docPart>
      <w:docPartPr>
        <w:name w:val="2F4AC7878372487286B23DA2B24185AD"/>
        <w:category>
          <w:name w:val="Général"/>
          <w:gallery w:val="placeholder"/>
        </w:category>
        <w:types>
          <w:type w:val="bbPlcHdr"/>
        </w:types>
        <w:behaviors>
          <w:behavior w:val="content"/>
        </w:behaviors>
        <w:guid w:val="{16AFB4E8-1458-4DEF-AEAD-7735E8F058FC}"/>
      </w:docPartPr>
      <w:docPartBody>
        <w:p w:rsidR="004E7652" w:rsidRDefault="004E7652" w:rsidP="004E7652">
          <w:pPr>
            <w:pStyle w:val="2F4AC7878372487286B23DA2B24185AD"/>
          </w:pPr>
          <w:r w:rsidRPr="00CA430C">
            <w:rPr>
              <w:rStyle w:val="Textedelespacerserv"/>
            </w:rPr>
            <w:t>Cliquez ou appuyez ici pour entrer du texte.</w:t>
          </w:r>
        </w:p>
      </w:docPartBody>
    </w:docPart>
    <w:docPart>
      <w:docPartPr>
        <w:name w:val="E09D18DA9AF24DE3BF4A3E204FB9CF73"/>
        <w:category>
          <w:name w:val="Général"/>
          <w:gallery w:val="placeholder"/>
        </w:category>
        <w:types>
          <w:type w:val="bbPlcHdr"/>
        </w:types>
        <w:behaviors>
          <w:behavior w:val="content"/>
        </w:behaviors>
        <w:guid w:val="{39540D47-E624-4CDF-963B-7BFE6BA2DBD1}"/>
      </w:docPartPr>
      <w:docPartBody>
        <w:p w:rsidR="004E7652" w:rsidRDefault="004E7652" w:rsidP="004E7652">
          <w:pPr>
            <w:pStyle w:val="E09D18DA9AF24DE3BF4A3E204FB9CF73"/>
          </w:pPr>
          <w:r w:rsidRPr="00CA430C">
            <w:rPr>
              <w:rStyle w:val="Textedelespacerserv"/>
            </w:rPr>
            <w:t>Cliquez ou appuyez ici pour entrer du texte.</w:t>
          </w:r>
        </w:p>
      </w:docPartBody>
    </w:docPart>
    <w:docPart>
      <w:docPartPr>
        <w:name w:val="711F4FD9B9CC46F49497F1AC1A108E91"/>
        <w:category>
          <w:name w:val="Général"/>
          <w:gallery w:val="placeholder"/>
        </w:category>
        <w:types>
          <w:type w:val="bbPlcHdr"/>
        </w:types>
        <w:behaviors>
          <w:behavior w:val="content"/>
        </w:behaviors>
        <w:guid w:val="{A0CE5C32-803C-4038-AE3E-B7387624664F}"/>
      </w:docPartPr>
      <w:docPartBody>
        <w:p w:rsidR="004E7652" w:rsidRDefault="004E7652" w:rsidP="004E7652">
          <w:pPr>
            <w:pStyle w:val="711F4FD9B9CC46F49497F1AC1A108E91"/>
          </w:pPr>
          <w:r w:rsidRPr="00CA430C">
            <w:rPr>
              <w:rStyle w:val="Textedelespacerserv"/>
            </w:rPr>
            <w:t>Cliquez ou appuyez ici pour entrer du texte.</w:t>
          </w:r>
        </w:p>
      </w:docPartBody>
    </w:docPart>
    <w:docPart>
      <w:docPartPr>
        <w:name w:val="240857D636054927AA95D106F7324D00"/>
        <w:category>
          <w:name w:val="Général"/>
          <w:gallery w:val="placeholder"/>
        </w:category>
        <w:types>
          <w:type w:val="bbPlcHdr"/>
        </w:types>
        <w:behaviors>
          <w:behavior w:val="content"/>
        </w:behaviors>
        <w:guid w:val="{2A9FBDC0-AC83-4B08-BF98-39C1FA1D5A0F}"/>
      </w:docPartPr>
      <w:docPartBody>
        <w:p w:rsidR="004E7652" w:rsidRDefault="004E7652" w:rsidP="004E7652">
          <w:pPr>
            <w:pStyle w:val="240857D636054927AA95D106F7324D00"/>
          </w:pPr>
          <w:r w:rsidRPr="00CA430C">
            <w:rPr>
              <w:rStyle w:val="Textedelespacerserv"/>
            </w:rPr>
            <w:t>Cliquez ou appuyez ici pour entrer du texte.</w:t>
          </w:r>
        </w:p>
      </w:docPartBody>
    </w:docPart>
    <w:docPart>
      <w:docPartPr>
        <w:name w:val="B7B9F8CD01324F07B6185360B9EAE504"/>
        <w:category>
          <w:name w:val="Général"/>
          <w:gallery w:val="placeholder"/>
        </w:category>
        <w:types>
          <w:type w:val="bbPlcHdr"/>
        </w:types>
        <w:behaviors>
          <w:behavior w:val="content"/>
        </w:behaviors>
        <w:guid w:val="{B1F16064-41CE-4D2D-98AE-2A1F530D599B}"/>
      </w:docPartPr>
      <w:docPartBody>
        <w:p w:rsidR="004E7652" w:rsidRDefault="004E7652" w:rsidP="004E7652">
          <w:pPr>
            <w:pStyle w:val="B7B9F8CD01324F07B6185360B9EAE504"/>
          </w:pPr>
          <w:r w:rsidRPr="00CA430C">
            <w:rPr>
              <w:rStyle w:val="Textedelespacerserv"/>
            </w:rPr>
            <w:t>Cliquez ou appuyez ici pour entrer du texte.</w:t>
          </w:r>
        </w:p>
      </w:docPartBody>
    </w:docPart>
    <w:docPart>
      <w:docPartPr>
        <w:name w:val="AE62C504E9D644B08BF8CF681D0C8FB1"/>
        <w:category>
          <w:name w:val="Général"/>
          <w:gallery w:val="placeholder"/>
        </w:category>
        <w:types>
          <w:type w:val="bbPlcHdr"/>
        </w:types>
        <w:behaviors>
          <w:behavior w:val="content"/>
        </w:behaviors>
        <w:guid w:val="{731A3812-6655-4079-B497-2A747AE44008}"/>
      </w:docPartPr>
      <w:docPartBody>
        <w:p w:rsidR="004E7652" w:rsidRDefault="004E7652" w:rsidP="004E7652">
          <w:pPr>
            <w:pStyle w:val="AE62C504E9D644B08BF8CF681D0C8FB1"/>
          </w:pPr>
          <w:r w:rsidRPr="00CA430C">
            <w:rPr>
              <w:rStyle w:val="Textedelespacerserv"/>
            </w:rPr>
            <w:t>Cliquez ou appuyez ici pour entrer du texte.</w:t>
          </w:r>
        </w:p>
      </w:docPartBody>
    </w:docPart>
    <w:docPart>
      <w:docPartPr>
        <w:name w:val="3A98D92CEE1E44868FADD153E36770B3"/>
        <w:category>
          <w:name w:val="Général"/>
          <w:gallery w:val="placeholder"/>
        </w:category>
        <w:types>
          <w:type w:val="bbPlcHdr"/>
        </w:types>
        <w:behaviors>
          <w:behavior w:val="content"/>
        </w:behaviors>
        <w:guid w:val="{A0E912A6-2903-4E38-ADD3-586C3489E007}"/>
      </w:docPartPr>
      <w:docPartBody>
        <w:p w:rsidR="004E7652" w:rsidRDefault="004E7652" w:rsidP="004E7652">
          <w:pPr>
            <w:pStyle w:val="3A98D92CEE1E44868FADD153E36770B3"/>
          </w:pPr>
          <w:r w:rsidRPr="00CA430C">
            <w:rPr>
              <w:rStyle w:val="Textedelespacerserv"/>
            </w:rPr>
            <w:t>Cliquez ou appuyez ici pour entrer du texte.</w:t>
          </w:r>
        </w:p>
      </w:docPartBody>
    </w:docPart>
    <w:docPart>
      <w:docPartPr>
        <w:name w:val="8E97C1F95F674C6AB0ADFFDE51A72CFA"/>
        <w:category>
          <w:name w:val="Général"/>
          <w:gallery w:val="placeholder"/>
        </w:category>
        <w:types>
          <w:type w:val="bbPlcHdr"/>
        </w:types>
        <w:behaviors>
          <w:behavior w:val="content"/>
        </w:behaviors>
        <w:guid w:val="{AA1CE790-22FD-4CAC-9CC9-33E522482354}"/>
      </w:docPartPr>
      <w:docPartBody>
        <w:p w:rsidR="004E7652" w:rsidRDefault="004E7652" w:rsidP="004E7652">
          <w:pPr>
            <w:pStyle w:val="8E97C1F95F674C6AB0ADFFDE51A72CFA"/>
          </w:pPr>
          <w:r w:rsidRPr="00CA430C">
            <w:rPr>
              <w:rStyle w:val="Textedelespacerserv"/>
            </w:rPr>
            <w:t>Cliquez ou appuyez ici pour entrer du texte.</w:t>
          </w:r>
        </w:p>
      </w:docPartBody>
    </w:docPart>
    <w:docPart>
      <w:docPartPr>
        <w:name w:val="5372E6850A8D4FDCBBA0C3C2AF80550B"/>
        <w:category>
          <w:name w:val="Général"/>
          <w:gallery w:val="placeholder"/>
        </w:category>
        <w:types>
          <w:type w:val="bbPlcHdr"/>
        </w:types>
        <w:behaviors>
          <w:behavior w:val="content"/>
        </w:behaviors>
        <w:guid w:val="{6418D330-0ABE-42AB-950E-843BD406595C}"/>
      </w:docPartPr>
      <w:docPartBody>
        <w:p w:rsidR="004E7652" w:rsidRDefault="004E7652" w:rsidP="004E7652">
          <w:pPr>
            <w:pStyle w:val="5372E6850A8D4FDCBBA0C3C2AF80550B"/>
          </w:pPr>
          <w:r w:rsidRPr="00CA430C">
            <w:rPr>
              <w:rStyle w:val="Textedelespacerserv"/>
            </w:rPr>
            <w:t>Cliquez ou appuyez ici pour entrer du texte.</w:t>
          </w:r>
        </w:p>
      </w:docPartBody>
    </w:docPart>
    <w:docPart>
      <w:docPartPr>
        <w:name w:val="BCA4EE4F223F4897808D10C45EB89345"/>
        <w:category>
          <w:name w:val="Général"/>
          <w:gallery w:val="placeholder"/>
        </w:category>
        <w:types>
          <w:type w:val="bbPlcHdr"/>
        </w:types>
        <w:behaviors>
          <w:behavior w:val="content"/>
        </w:behaviors>
        <w:guid w:val="{816725D6-B2B4-4BC7-B654-EF3909BD9712}"/>
      </w:docPartPr>
      <w:docPartBody>
        <w:p w:rsidR="004E7652" w:rsidRDefault="004E7652" w:rsidP="004E7652">
          <w:pPr>
            <w:pStyle w:val="BCA4EE4F223F4897808D10C45EB89345"/>
          </w:pPr>
          <w:r w:rsidRPr="00CA430C">
            <w:rPr>
              <w:rStyle w:val="Textedelespacerserv"/>
            </w:rPr>
            <w:t>Cliquez ou appuyez ici pour entrer du texte.</w:t>
          </w:r>
        </w:p>
      </w:docPartBody>
    </w:docPart>
    <w:docPart>
      <w:docPartPr>
        <w:name w:val="57F834844F084F05BD4F957379A1388E"/>
        <w:category>
          <w:name w:val="Général"/>
          <w:gallery w:val="placeholder"/>
        </w:category>
        <w:types>
          <w:type w:val="bbPlcHdr"/>
        </w:types>
        <w:behaviors>
          <w:behavior w:val="content"/>
        </w:behaviors>
        <w:guid w:val="{1ED27D9A-2F4E-4428-9313-1479695E8581}"/>
      </w:docPartPr>
      <w:docPartBody>
        <w:p w:rsidR="004E7652" w:rsidRDefault="004E7652" w:rsidP="004E7652">
          <w:pPr>
            <w:pStyle w:val="57F834844F084F05BD4F957379A1388E"/>
          </w:pPr>
          <w:r w:rsidRPr="00CA430C">
            <w:rPr>
              <w:rStyle w:val="Textedelespacerserv"/>
            </w:rPr>
            <w:t>Cliquez ou appuyez ici pour entrer du texte.</w:t>
          </w:r>
        </w:p>
      </w:docPartBody>
    </w:docPart>
    <w:docPart>
      <w:docPartPr>
        <w:name w:val="8935995FCBFF45ADA53BAE7C6929C4B8"/>
        <w:category>
          <w:name w:val="Général"/>
          <w:gallery w:val="placeholder"/>
        </w:category>
        <w:types>
          <w:type w:val="bbPlcHdr"/>
        </w:types>
        <w:behaviors>
          <w:behavior w:val="content"/>
        </w:behaviors>
        <w:guid w:val="{48D33D95-40FA-45ED-94F5-8B6943CDCC3F}"/>
      </w:docPartPr>
      <w:docPartBody>
        <w:p w:rsidR="004E7652" w:rsidRDefault="004E7652" w:rsidP="004E7652">
          <w:pPr>
            <w:pStyle w:val="8935995FCBFF45ADA53BAE7C6929C4B8"/>
          </w:pPr>
          <w:r w:rsidRPr="00CA430C">
            <w:rPr>
              <w:rStyle w:val="Textedelespacerserv"/>
            </w:rPr>
            <w:t>Cliquez ou appuyez ici pour entrer du texte.</w:t>
          </w:r>
        </w:p>
      </w:docPartBody>
    </w:docPart>
    <w:docPart>
      <w:docPartPr>
        <w:name w:val="E1932782159D4DF88E79094940837CBA"/>
        <w:category>
          <w:name w:val="Général"/>
          <w:gallery w:val="placeholder"/>
        </w:category>
        <w:types>
          <w:type w:val="bbPlcHdr"/>
        </w:types>
        <w:behaviors>
          <w:behavior w:val="content"/>
        </w:behaviors>
        <w:guid w:val="{30C98A5B-EE88-44C8-9E0F-FEC35F930751}"/>
      </w:docPartPr>
      <w:docPartBody>
        <w:p w:rsidR="004E7652" w:rsidRDefault="004E7652" w:rsidP="004E7652">
          <w:pPr>
            <w:pStyle w:val="E1932782159D4DF88E79094940837CBA"/>
          </w:pPr>
          <w:r w:rsidRPr="00CA430C">
            <w:rPr>
              <w:rStyle w:val="Textedelespacerserv"/>
            </w:rPr>
            <w:t>Cliquez ou appuyez ici pour entrer du texte.</w:t>
          </w:r>
        </w:p>
      </w:docPartBody>
    </w:docPart>
    <w:docPart>
      <w:docPartPr>
        <w:name w:val="2A7A8D4CC90347E9881069C0BFD6648B"/>
        <w:category>
          <w:name w:val="Général"/>
          <w:gallery w:val="placeholder"/>
        </w:category>
        <w:types>
          <w:type w:val="bbPlcHdr"/>
        </w:types>
        <w:behaviors>
          <w:behavior w:val="content"/>
        </w:behaviors>
        <w:guid w:val="{5608BB15-2D84-436A-9448-EDBFC76A1F03}"/>
      </w:docPartPr>
      <w:docPartBody>
        <w:p w:rsidR="004E7652" w:rsidRDefault="004E7652" w:rsidP="004E7652">
          <w:pPr>
            <w:pStyle w:val="2A7A8D4CC90347E9881069C0BFD6648B"/>
          </w:pPr>
          <w:r w:rsidRPr="00CA430C">
            <w:rPr>
              <w:rStyle w:val="Textedelespacerserv"/>
            </w:rPr>
            <w:t>Cliquez ou appuyez ici pour entrer du texte.</w:t>
          </w:r>
        </w:p>
      </w:docPartBody>
    </w:docPart>
    <w:docPart>
      <w:docPartPr>
        <w:name w:val="355125BE025F4A5BB2AFD9C0C31CD4C0"/>
        <w:category>
          <w:name w:val="Général"/>
          <w:gallery w:val="placeholder"/>
        </w:category>
        <w:types>
          <w:type w:val="bbPlcHdr"/>
        </w:types>
        <w:behaviors>
          <w:behavior w:val="content"/>
        </w:behaviors>
        <w:guid w:val="{F48E06BF-6176-4EBE-8A2F-D626248E7823}"/>
      </w:docPartPr>
      <w:docPartBody>
        <w:p w:rsidR="004E7652" w:rsidRDefault="004E7652" w:rsidP="004E7652">
          <w:pPr>
            <w:pStyle w:val="355125BE025F4A5BB2AFD9C0C31CD4C0"/>
          </w:pPr>
          <w:r w:rsidRPr="00CA430C">
            <w:rPr>
              <w:rStyle w:val="Textedelespacerserv"/>
            </w:rPr>
            <w:t>Cliquez ou appuyez ici pour entrer du texte.</w:t>
          </w:r>
        </w:p>
      </w:docPartBody>
    </w:docPart>
    <w:docPart>
      <w:docPartPr>
        <w:name w:val="07207F10501242EB9DBF10BD846FF60A"/>
        <w:category>
          <w:name w:val="Général"/>
          <w:gallery w:val="placeholder"/>
        </w:category>
        <w:types>
          <w:type w:val="bbPlcHdr"/>
        </w:types>
        <w:behaviors>
          <w:behavior w:val="content"/>
        </w:behaviors>
        <w:guid w:val="{E5680BC0-9314-40EA-8988-33E5E553CCF0}"/>
      </w:docPartPr>
      <w:docPartBody>
        <w:p w:rsidR="004E7652" w:rsidRDefault="004E7652" w:rsidP="004E7652">
          <w:pPr>
            <w:pStyle w:val="07207F10501242EB9DBF10BD846FF60A"/>
          </w:pPr>
          <w:r w:rsidRPr="00CA430C">
            <w:rPr>
              <w:rStyle w:val="Textedelespacerserv"/>
            </w:rPr>
            <w:t>Cliquez ou appuyez ici pour entrer du texte.</w:t>
          </w:r>
        </w:p>
      </w:docPartBody>
    </w:docPart>
    <w:docPart>
      <w:docPartPr>
        <w:name w:val="B61DFED155164F018C50CE9FABD093A5"/>
        <w:category>
          <w:name w:val="Général"/>
          <w:gallery w:val="placeholder"/>
        </w:category>
        <w:types>
          <w:type w:val="bbPlcHdr"/>
        </w:types>
        <w:behaviors>
          <w:behavior w:val="content"/>
        </w:behaviors>
        <w:guid w:val="{AC29C853-42DC-408B-9933-2AFD1F9CE0DE}"/>
      </w:docPartPr>
      <w:docPartBody>
        <w:p w:rsidR="004E7652" w:rsidRDefault="004E7652" w:rsidP="004E7652">
          <w:pPr>
            <w:pStyle w:val="B61DFED155164F018C50CE9FABD093A5"/>
          </w:pPr>
          <w:r w:rsidRPr="00CA430C">
            <w:rPr>
              <w:rStyle w:val="Textedelespacerserv"/>
            </w:rPr>
            <w:t>Cliquez ou appuyez ici pour entrer du texte.</w:t>
          </w:r>
        </w:p>
      </w:docPartBody>
    </w:docPart>
    <w:docPart>
      <w:docPartPr>
        <w:name w:val="7F65A0484E2A4E92A03F857B572C816E"/>
        <w:category>
          <w:name w:val="Général"/>
          <w:gallery w:val="placeholder"/>
        </w:category>
        <w:types>
          <w:type w:val="bbPlcHdr"/>
        </w:types>
        <w:behaviors>
          <w:behavior w:val="content"/>
        </w:behaviors>
        <w:guid w:val="{28562784-9083-4A1B-8C91-CC41EC3C0F7C}"/>
      </w:docPartPr>
      <w:docPartBody>
        <w:p w:rsidR="004E7652" w:rsidRDefault="004E7652" w:rsidP="004E7652">
          <w:pPr>
            <w:pStyle w:val="7F65A0484E2A4E92A03F857B572C816E"/>
          </w:pPr>
          <w:r w:rsidRPr="00CA430C">
            <w:rPr>
              <w:rStyle w:val="Textedelespacerserv"/>
            </w:rPr>
            <w:t>Cliquez ou appuyez ici pour entrer du texte.</w:t>
          </w:r>
        </w:p>
      </w:docPartBody>
    </w:docPart>
    <w:docPart>
      <w:docPartPr>
        <w:name w:val="8FCCF6C271744610BE0CEE1BA0524C6F"/>
        <w:category>
          <w:name w:val="Général"/>
          <w:gallery w:val="placeholder"/>
        </w:category>
        <w:types>
          <w:type w:val="bbPlcHdr"/>
        </w:types>
        <w:behaviors>
          <w:behavior w:val="content"/>
        </w:behaviors>
        <w:guid w:val="{19DD4F19-A0A9-48B2-801F-40210CCFE939}"/>
      </w:docPartPr>
      <w:docPartBody>
        <w:p w:rsidR="004E7652" w:rsidRDefault="004E7652" w:rsidP="004E7652">
          <w:pPr>
            <w:pStyle w:val="8FCCF6C271744610BE0CEE1BA0524C6F"/>
          </w:pPr>
          <w:r w:rsidRPr="00CA430C">
            <w:rPr>
              <w:rStyle w:val="Textedelespacerserv"/>
            </w:rPr>
            <w:t>Cliquez ou appuyez ici pour entrer du texte.</w:t>
          </w:r>
        </w:p>
      </w:docPartBody>
    </w:docPart>
    <w:docPart>
      <w:docPartPr>
        <w:name w:val="BB9507E17543425B8C7DA790564125EA"/>
        <w:category>
          <w:name w:val="Général"/>
          <w:gallery w:val="placeholder"/>
        </w:category>
        <w:types>
          <w:type w:val="bbPlcHdr"/>
        </w:types>
        <w:behaviors>
          <w:behavior w:val="content"/>
        </w:behaviors>
        <w:guid w:val="{3A96B848-2CB7-491F-B4F3-C9991B750024}"/>
      </w:docPartPr>
      <w:docPartBody>
        <w:p w:rsidR="004E7652" w:rsidRDefault="004E7652" w:rsidP="004E7652">
          <w:pPr>
            <w:pStyle w:val="BB9507E17543425B8C7DA790564125EA"/>
          </w:pPr>
          <w:r w:rsidRPr="00CA430C">
            <w:rPr>
              <w:rStyle w:val="Textedelespacerserv"/>
            </w:rPr>
            <w:t>Cliquez ou appuyez ici pour entrer du texte.</w:t>
          </w:r>
        </w:p>
      </w:docPartBody>
    </w:docPart>
    <w:docPart>
      <w:docPartPr>
        <w:name w:val="9D00F83DEFF2414A895E384707CCE1EA"/>
        <w:category>
          <w:name w:val="Général"/>
          <w:gallery w:val="placeholder"/>
        </w:category>
        <w:types>
          <w:type w:val="bbPlcHdr"/>
        </w:types>
        <w:behaviors>
          <w:behavior w:val="content"/>
        </w:behaviors>
        <w:guid w:val="{8EB4BC59-BB8B-420B-AAB2-DCB51A2D73DE}"/>
      </w:docPartPr>
      <w:docPartBody>
        <w:p w:rsidR="004E7652" w:rsidRDefault="004E7652" w:rsidP="004E7652">
          <w:pPr>
            <w:pStyle w:val="9D00F83DEFF2414A895E384707CCE1EA"/>
          </w:pPr>
          <w:r w:rsidRPr="00CA430C">
            <w:rPr>
              <w:rStyle w:val="Textedelespacerserv"/>
            </w:rPr>
            <w:t>Cliquez ou appuyez ici pour entrer du texte.</w:t>
          </w:r>
        </w:p>
      </w:docPartBody>
    </w:docPart>
    <w:docPart>
      <w:docPartPr>
        <w:name w:val="203C0BE2F25F4C19AC278004C5B35D63"/>
        <w:category>
          <w:name w:val="Général"/>
          <w:gallery w:val="placeholder"/>
        </w:category>
        <w:types>
          <w:type w:val="bbPlcHdr"/>
        </w:types>
        <w:behaviors>
          <w:behavior w:val="content"/>
        </w:behaviors>
        <w:guid w:val="{E70D0277-B052-4E55-A5D1-84F2275BD334}"/>
      </w:docPartPr>
      <w:docPartBody>
        <w:p w:rsidR="004E7652" w:rsidRDefault="004E7652" w:rsidP="004E7652">
          <w:pPr>
            <w:pStyle w:val="203C0BE2F25F4C19AC278004C5B35D63"/>
          </w:pPr>
          <w:r w:rsidRPr="00CA430C">
            <w:rPr>
              <w:rStyle w:val="Textedelespacerserv"/>
            </w:rPr>
            <w:t>Cliquez ou appuyez ici pour entrer du texte.</w:t>
          </w:r>
        </w:p>
      </w:docPartBody>
    </w:docPart>
    <w:docPart>
      <w:docPartPr>
        <w:name w:val="8FB52F7842944D51ABBB980546411C36"/>
        <w:category>
          <w:name w:val="Général"/>
          <w:gallery w:val="placeholder"/>
        </w:category>
        <w:types>
          <w:type w:val="bbPlcHdr"/>
        </w:types>
        <w:behaviors>
          <w:behavior w:val="content"/>
        </w:behaviors>
        <w:guid w:val="{B8A07387-1821-4ACB-BC3B-7A07D5786C12}"/>
      </w:docPartPr>
      <w:docPartBody>
        <w:p w:rsidR="00000000" w:rsidRDefault="009424B6" w:rsidP="009424B6">
          <w:pPr>
            <w:pStyle w:val="8FB52F7842944D51ABBB980546411C36"/>
          </w:pPr>
          <w:r w:rsidRPr="00CA430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652"/>
    <w:rsid w:val="004E7652"/>
    <w:rsid w:val="009424B6"/>
    <w:rsid w:val="0094564C"/>
    <w:rsid w:val="00CD580A"/>
    <w:rsid w:val="00ED0250"/>
    <w:rsid w:val="00FE6C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4B6"/>
    <w:rPr>
      <w:color w:val="808080"/>
    </w:rPr>
  </w:style>
  <w:style w:type="paragraph" w:customStyle="1" w:styleId="176C8AC66AE647938C5691DD4BB8D584">
    <w:name w:val="176C8AC66AE647938C5691DD4BB8D584"/>
    <w:rsid w:val="004E7652"/>
  </w:style>
  <w:style w:type="paragraph" w:customStyle="1" w:styleId="5046D9565A044C6D8BBB5505C6D40802">
    <w:name w:val="5046D9565A044C6D8BBB5505C6D40802"/>
    <w:rsid w:val="004E7652"/>
  </w:style>
  <w:style w:type="paragraph" w:customStyle="1" w:styleId="E5DB8442900C42CEA6CC9B8BD80BF6F4">
    <w:name w:val="E5DB8442900C42CEA6CC9B8BD80BF6F4"/>
    <w:rsid w:val="004E7652"/>
  </w:style>
  <w:style w:type="paragraph" w:customStyle="1" w:styleId="5F88BAFFE6EE49F99BFE70B0337F7015">
    <w:name w:val="5F88BAFFE6EE49F99BFE70B0337F7015"/>
    <w:rsid w:val="004E7652"/>
  </w:style>
  <w:style w:type="paragraph" w:customStyle="1" w:styleId="7E8E9C6E819047B483DC425BBB7B34CE">
    <w:name w:val="7E8E9C6E819047B483DC425BBB7B34CE"/>
    <w:rsid w:val="004E7652"/>
  </w:style>
  <w:style w:type="paragraph" w:customStyle="1" w:styleId="002944DD0D3547E18DDCE60A1FA1CC16">
    <w:name w:val="002944DD0D3547E18DDCE60A1FA1CC16"/>
    <w:rsid w:val="004E7652"/>
  </w:style>
  <w:style w:type="paragraph" w:customStyle="1" w:styleId="51B7DF70C60F421A821B5501B87D538F">
    <w:name w:val="51B7DF70C60F421A821B5501B87D538F"/>
    <w:rsid w:val="004E7652"/>
  </w:style>
  <w:style w:type="paragraph" w:customStyle="1" w:styleId="9D17C76449BA41CE955AD9478DD88600">
    <w:name w:val="9D17C76449BA41CE955AD9478DD88600"/>
    <w:rsid w:val="004E7652"/>
  </w:style>
  <w:style w:type="paragraph" w:customStyle="1" w:styleId="65C3232126D34FB8A60FA3F1758DCB4C">
    <w:name w:val="65C3232126D34FB8A60FA3F1758DCB4C"/>
    <w:rsid w:val="004E7652"/>
  </w:style>
  <w:style w:type="paragraph" w:customStyle="1" w:styleId="20F5183F98DE4EB4B996EDB5F7BA111D">
    <w:name w:val="20F5183F98DE4EB4B996EDB5F7BA111D"/>
    <w:rsid w:val="004E7652"/>
  </w:style>
  <w:style w:type="paragraph" w:customStyle="1" w:styleId="87DED120FD464C8B97598BBA217329C9">
    <w:name w:val="87DED120FD464C8B97598BBA217329C9"/>
    <w:rsid w:val="004E7652"/>
  </w:style>
  <w:style w:type="paragraph" w:customStyle="1" w:styleId="96B5B4ABEBB9444A89A261DA857C0DE5">
    <w:name w:val="96B5B4ABEBB9444A89A261DA857C0DE5"/>
    <w:rsid w:val="004E7652"/>
  </w:style>
  <w:style w:type="paragraph" w:customStyle="1" w:styleId="1D5205F6032E44CC82C4A70CE6F13DAB">
    <w:name w:val="1D5205F6032E44CC82C4A70CE6F13DAB"/>
    <w:rsid w:val="004E7652"/>
  </w:style>
  <w:style w:type="paragraph" w:customStyle="1" w:styleId="B9600EB1D9D34A16B247F57D829F62B2">
    <w:name w:val="B9600EB1D9D34A16B247F57D829F62B2"/>
    <w:rsid w:val="004E7652"/>
  </w:style>
  <w:style w:type="paragraph" w:customStyle="1" w:styleId="05388366D47B4A9BA91420908072C074">
    <w:name w:val="05388366D47B4A9BA91420908072C074"/>
    <w:rsid w:val="004E7652"/>
  </w:style>
  <w:style w:type="paragraph" w:customStyle="1" w:styleId="31FEBF0ADEEF473ABC820BF552822DAF">
    <w:name w:val="31FEBF0ADEEF473ABC820BF552822DAF"/>
    <w:rsid w:val="004E7652"/>
  </w:style>
  <w:style w:type="paragraph" w:customStyle="1" w:styleId="43E3D2958F2F44E29F9CE7D8285FC3D7">
    <w:name w:val="43E3D2958F2F44E29F9CE7D8285FC3D7"/>
    <w:rsid w:val="004E7652"/>
  </w:style>
  <w:style w:type="paragraph" w:customStyle="1" w:styleId="798B272005D1466BA16CDCA54EF5B73A">
    <w:name w:val="798B272005D1466BA16CDCA54EF5B73A"/>
    <w:rsid w:val="004E7652"/>
  </w:style>
  <w:style w:type="paragraph" w:customStyle="1" w:styleId="9E894505424F4678884D736CC5BE0DC6">
    <w:name w:val="9E894505424F4678884D736CC5BE0DC6"/>
    <w:rsid w:val="004E7652"/>
  </w:style>
  <w:style w:type="paragraph" w:customStyle="1" w:styleId="0F04DEDC8E5D428D93AB5642DC9E4AF7">
    <w:name w:val="0F04DEDC8E5D428D93AB5642DC9E4AF7"/>
    <w:rsid w:val="004E7652"/>
  </w:style>
  <w:style w:type="paragraph" w:customStyle="1" w:styleId="5450166BE1A84DABAEEE961B05FA7DAC">
    <w:name w:val="5450166BE1A84DABAEEE961B05FA7DAC"/>
    <w:rsid w:val="004E7652"/>
  </w:style>
  <w:style w:type="paragraph" w:customStyle="1" w:styleId="79282B38A6E44065837C940C52C691EF">
    <w:name w:val="79282B38A6E44065837C940C52C691EF"/>
    <w:rsid w:val="004E7652"/>
  </w:style>
  <w:style w:type="paragraph" w:customStyle="1" w:styleId="59577A0E051C469F8427491ECA95D5FC">
    <w:name w:val="59577A0E051C469F8427491ECA95D5FC"/>
    <w:rsid w:val="004E7652"/>
  </w:style>
  <w:style w:type="paragraph" w:customStyle="1" w:styleId="37F347B601E848EF8F29634E5D528A5A">
    <w:name w:val="37F347B601E848EF8F29634E5D528A5A"/>
    <w:rsid w:val="004E7652"/>
  </w:style>
  <w:style w:type="paragraph" w:customStyle="1" w:styleId="48DE55F12CC04FD290D583A35C6B26E3">
    <w:name w:val="48DE55F12CC04FD290D583A35C6B26E3"/>
    <w:rsid w:val="004E7652"/>
  </w:style>
  <w:style w:type="paragraph" w:customStyle="1" w:styleId="D2222040C6B74BC2A5A21655FC5A541A">
    <w:name w:val="D2222040C6B74BC2A5A21655FC5A541A"/>
    <w:rsid w:val="004E7652"/>
  </w:style>
  <w:style w:type="paragraph" w:customStyle="1" w:styleId="6085C6C3B7B84AAD85808C7C5D9CF961">
    <w:name w:val="6085C6C3B7B84AAD85808C7C5D9CF961"/>
    <w:rsid w:val="004E7652"/>
  </w:style>
  <w:style w:type="paragraph" w:customStyle="1" w:styleId="2F4AC7878372487286B23DA2B24185AD">
    <w:name w:val="2F4AC7878372487286B23DA2B24185AD"/>
    <w:rsid w:val="004E7652"/>
  </w:style>
  <w:style w:type="paragraph" w:customStyle="1" w:styleId="E09D18DA9AF24DE3BF4A3E204FB9CF73">
    <w:name w:val="E09D18DA9AF24DE3BF4A3E204FB9CF73"/>
    <w:rsid w:val="004E7652"/>
  </w:style>
  <w:style w:type="paragraph" w:customStyle="1" w:styleId="711F4FD9B9CC46F49497F1AC1A108E91">
    <w:name w:val="711F4FD9B9CC46F49497F1AC1A108E91"/>
    <w:rsid w:val="004E7652"/>
  </w:style>
  <w:style w:type="paragraph" w:customStyle="1" w:styleId="240857D636054927AA95D106F7324D00">
    <w:name w:val="240857D636054927AA95D106F7324D00"/>
    <w:rsid w:val="004E7652"/>
  </w:style>
  <w:style w:type="paragraph" w:customStyle="1" w:styleId="B7B9F8CD01324F07B6185360B9EAE504">
    <w:name w:val="B7B9F8CD01324F07B6185360B9EAE504"/>
    <w:rsid w:val="004E7652"/>
  </w:style>
  <w:style w:type="paragraph" w:customStyle="1" w:styleId="AE62C504E9D644B08BF8CF681D0C8FB1">
    <w:name w:val="AE62C504E9D644B08BF8CF681D0C8FB1"/>
    <w:rsid w:val="004E7652"/>
  </w:style>
  <w:style w:type="paragraph" w:customStyle="1" w:styleId="3A98D92CEE1E44868FADD153E36770B3">
    <w:name w:val="3A98D92CEE1E44868FADD153E36770B3"/>
    <w:rsid w:val="004E7652"/>
  </w:style>
  <w:style w:type="paragraph" w:customStyle="1" w:styleId="8E97C1F95F674C6AB0ADFFDE51A72CFA">
    <w:name w:val="8E97C1F95F674C6AB0ADFFDE51A72CFA"/>
    <w:rsid w:val="004E7652"/>
  </w:style>
  <w:style w:type="paragraph" w:customStyle="1" w:styleId="5372E6850A8D4FDCBBA0C3C2AF80550B">
    <w:name w:val="5372E6850A8D4FDCBBA0C3C2AF80550B"/>
    <w:rsid w:val="004E7652"/>
  </w:style>
  <w:style w:type="paragraph" w:customStyle="1" w:styleId="BCA4EE4F223F4897808D10C45EB89345">
    <w:name w:val="BCA4EE4F223F4897808D10C45EB89345"/>
    <w:rsid w:val="004E7652"/>
  </w:style>
  <w:style w:type="paragraph" w:customStyle="1" w:styleId="57F834844F084F05BD4F957379A1388E">
    <w:name w:val="57F834844F084F05BD4F957379A1388E"/>
    <w:rsid w:val="004E7652"/>
  </w:style>
  <w:style w:type="paragraph" w:customStyle="1" w:styleId="8935995FCBFF45ADA53BAE7C6929C4B8">
    <w:name w:val="8935995FCBFF45ADA53BAE7C6929C4B8"/>
    <w:rsid w:val="004E7652"/>
  </w:style>
  <w:style w:type="paragraph" w:customStyle="1" w:styleId="E1932782159D4DF88E79094940837CBA">
    <w:name w:val="E1932782159D4DF88E79094940837CBA"/>
    <w:rsid w:val="004E7652"/>
  </w:style>
  <w:style w:type="paragraph" w:customStyle="1" w:styleId="2A7A8D4CC90347E9881069C0BFD6648B">
    <w:name w:val="2A7A8D4CC90347E9881069C0BFD6648B"/>
    <w:rsid w:val="004E7652"/>
  </w:style>
  <w:style w:type="paragraph" w:customStyle="1" w:styleId="355125BE025F4A5BB2AFD9C0C31CD4C0">
    <w:name w:val="355125BE025F4A5BB2AFD9C0C31CD4C0"/>
    <w:rsid w:val="004E7652"/>
  </w:style>
  <w:style w:type="paragraph" w:customStyle="1" w:styleId="DA301477218C4E79B5B2F87A86739F17">
    <w:name w:val="DA301477218C4E79B5B2F87A86739F17"/>
    <w:rsid w:val="004E7652"/>
  </w:style>
  <w:style w:type="paragraph" w:customStyle="1" w:styleId="07207F10501242EB9DBF10BD846FF60A">
    <w:name w:val="07207F10501242EB9DBF10BD846FF60A"/>
    <w:rsid w:val="004E7652"/>
  </w:style>
  <w:style w:type="paragraph" w:customStyle="1" w:styleId="B61DFED155164F018C50CE9FABD093A5">
    <w:name w:val="B61DFED155164F018C50CE9FABD093A5"/>
    <w:rsid w:val="004E7652"/>
  </w:style>
  <w:style w:type="paragraph" w:customStyle="1" w:styleId="7F65A0484E2A4E92A03F857B572C816E">
    <w:name w:val="7F65A0484E2A4E92A03F857B572C816E"/>
    <w:rsid w:val="004E7652"/>
  </w:style>
  <w:style w:type="paragraph" w:customStyle="1" w:styleId="8FCCF6C271744610BE0CEE1BA0524C6F">
    <w:name w:val="8FCCF6C271744610BE0CEE1BA0524C6F"/>
    <w:rsid w:val="004E7652"/>
  </w:style>
  <w:style w:type="paragraph" w:customStyle="1" w:styleId="BB9507E17543425B8C7DA790564125EA">
    <w:name w:val="BB9507E17543425B8C7DA790564125EA"/>
    <w:rsid w:val="004E7652"/>
  </w:style>
  <w:style w:type="paragraph" w:customStyle="1" w:styleId="9D00F83DEFF2414A895E384707CCE1EA">
    <w:name w:val="9D00F83DEFF2414A895E384707CCE1EA"/>
    <w:rsid w:val="004E7652"/>
  </w:style>
  <w:style w:type="paragraph" w:customStyle="1" w:styleId="203C0BE2F25F4C19AC278004C5B35D63">
    <w:name w:val="203C0BE2F25F4C19AC278004C5B35D63"/>
    <w:rsid w:val="004E7652"/>
  </w:style>
  <w:style w:type="paragraph" w:customStyle="1" w:styleId="8FB52F7842944D51ABBB980546411C36">
    <w:name w:val="8FB52F7842944D51ABBB980546411C36"/>
    <w:rsid w:val="00942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qE4Y3F5X72ux6CFjm5rh09wxA==">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048E21-9042-4CE2-84C8-9188AB7F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2115</Words>
  <Characters>11636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Milot</dc:creator>
  <cp:lastModifiedBy>Christine Fortier</cp:lastModifiedBy>
  <cp:revision>7</cp:revision>
  <dcterms:created xsi:type="dcterms:W3CDTF">2025-10-21T18:50:00Z</dcterms:created>
  <dcterms:modified xsi:type="dcterms:W3CDTF">2025-10-27T13:02:00Z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0x010100216922553AA6C140956D8EB8DB856744</vt:lpwstr>
  </property>
  <property fmtid="{D5CDD505-2E9C-101B-9397-08002B2CF9AE}" pid="3" name="Order">
    <vt:r8>2413200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